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DC2189">
      <w:pPr>
        <w:ind w:firstLine="0" w:firstLineChars="0"/>
        <w:jc w:val="center"/>
        <w:rPr>
          <w:rFonts w:hint="eastAsia" w:ascii="宋体" w:hAnsi="宋体" w:cs="宋体"/>
          <w:b/>
          <w:bCs/>
          <w:color w:val="auto"/>
          <w:sz w:val="40"/>
          <w:szCs w:val="40"/>
          <w:highlight w:val="none"/>
          <w:u w:val="none"/>
          <w:lang w:eastAsia="zh-CN"/>
        </w:rPr>
      </w:pPr>
      <w:bookmarkStart w:id="0" w:name="_Toc6457"/>
      <w:r>
        <w:rPr>
          <w:rFonts w:hint="eastAsia" w:ascii="宋体" w:hAnsi="宋体" w:cs="宋体"/>
          <w:b/>
          <w:bCs/>
          <w:color w:val="auto"/>
          <w:sz w:val="40"/>
          <w:szCs w:val="40"/>
          <w:highlight w:val="none"/>
          <w:u w:val="none"/>
          <w:lang w:eastAsia="zh-CN"/>
        </w:rPr>
        <w:t>南通市公共交通集团有限公司</w:t>
      </w:r>
    </w:p>
    <w:p w14:paraId="3576DEBF">
      <w:pPr>
        <w:ind w:firstLine="0" w:firstLineChars="0"/>
        <w:jc w:val="center"/>
        <w:rPr>
          <w:rFonts w:hint="eastAsia" w:ascii="宋体" w:hAnsi="宋体" w:eastAsia="宋体" w:cs="宋体"/>
          <w:b/>
          <w:bCs/>
          <w:color w:val="auto"/>
          <w:sz w:val="40"/>
          <w:szCs w:val="40"/>
          <w:highlight w:val="none"/>
          <w:u w:val="single"/>
          <w:lang w:eastAsia="zh-CN"/>
        </w:rPr>
      </w:pPr>
      <w:r>
        <w:rPr>
          <w:rFonts w:hint="eastAsia" w:ascii="宋体" w:hAnsi="宋体" w:cs="宋体"/>
          <w:b/>
          <w:bCs/>
          <w:color w:val="auto"/>
          <w:sz w:val="40"/>
          <w:szCs w:val="40"/>
          <w:highlight w:val="none"/>
          <w:u w:val="none"/>
          <w:lang w:eastAsia="zh-CN"/>
        </w:rPr>
        <w:t>2026年中秋节职工慰问品采购项目</w:t>
      </w:r>
    </w:p>
    <w:bookmarkEnd w:id="0"/>
    <w:p w14:paraId="664BB57D">
      <w:pPr>
        <w:ind w:left="0" w:leftChars="0" w:firstLine="0" w:firstLineChars="0"/>
        <w:jc w:val="center"/>
        <w:rPr>
          <w:rFonts w:hint="default" w:ascii="宋体" w:hAnsi="宋体" w:eastAsia="宋体" w:cs="宋体"/>
          <w:b/>
          <w:bCs/>
          <w:color w:val="auto"/>
          <w:sz w:val="44"/>
          <w:szCs w:val="44"/>
          <w:highlight w:val="none"/>
          <w:lang w:val="en-US" w:eastAsia="zh-CN"/>
        </w:rPr>
      </w:pPr>
      <w:bookmarkStart w:id="1" w:name="_Toc11519"/>
      <w:r>
        <w:rPr>
          <w:rFonts w:hint="eastAsia"/>
          <w:color w:val="auto"/>
          <w:highlight w:val="none"/>
          <w:lang w:val="en-US" w:eastAsia="zh-CN"/>
        </w:rPr>
        <w:t>项目编号：</w:t>
      </w:r>
      <w:ins w:id="0" w:author="沈宇" w:date="2026-08-19T08:59:10Z">
        <w:r>
          <w:rPr>
            <w:rFonts w:hint="eastAsia"/>
            <w:color w:val="auto"/>
            <w:highlight w:val="none"/>
            <w:lang w:val="en-US" w:eastAsia="zh-CN"/>
          </w:rPr>
          <w:t>20</w:t>
        </w:r>
      </w:ins>
      <w:ins w:id="1" w:author="沈宇" w:date="2026-08-19T08:59:11Z">
        <w:r>
          <w:rPr>
            <w:rFonts w:hint="eastAsia"/>
            <w:color w:val="auto"/>
            <w:highlight w:val="none"/>
            <w:lang w:val="en-US" w:eastAsia="zh-CN"/>
          </w:rPr>
          <w:t>26031</w:t>
        </w:r>
      </w:ins>
    </w:p>
    <w:p w14:paraId="12E1308B">
      <w:pPr>
        <w:ind w:firstLine="0" w:firstLineChars="0"/>
        <w:jc w:val="center"/>
        <w:rPr>
          <w:rFonts w:ascii="宋体" w:hAnsi="宋体" w:cs="宋体"/>
          <w:b/>
          <w:bCs/>
          <w:color w:val="auto"/>
          <w:sz w:val="44"/>
          <w:szCs w:val="44"/>
          <w:highlight w:val="none"/>
        </w:rPr>
      </w:pPr>
    </w:p>
    <w:p w14:paraId="6B263F26">
      <w:pPr>
        <w:ind w:firstLine="0" w:firstLineChars="0"/>
        <w:jc w:val="center"/>
        <w:rPr>
          <w:rFonts w:ascii="宋体" w:hAnsi="宋体" w:cs="宋体"/>
          <w:b/>
          <w:bCs/>
          <w:color w:val="auto"/>
          <w:sz w:val="72"/>
          <w:szCs w:val="72"/>
          <w:highlight w:val="none"/>
        </w:rPr>
      </w:pPr>
    </w:p>
    <w:p w14:paraId="54F089CE">
      <w:pPr>
        <w:ind w:firstLine="0" w:firstLineChars="0"/>
        <w:jc w:val="center"/>
        <w:rPr>
          <w:rFonts w:ascii="宋体" w:hAnsi="宋体" w:cs="宋体"/>
          <w:b/>
          <w:bCs/>
          <w:color w:val="auto"/>
          <w:sz w:val="72"/>
          <w:szCs w:val="72"/>
          <w:highlight w:val="none"/>
        </w:rPr>
      </w:pPr>
      <w:r>
        <w:rPr>
          <w:rFonts w:hint="eastAsia" w:ascii="宋体" w:hAnsi="宋体" w:cs="宋体"/>
          <w:b/>
          <w:bCs/>
          <w:color w:val="auto"/>
          <w:sz w:val="72"/>
          <w:szCs w:val="72"/>
          <w:highlight w:val="none"/>
          <w:lang w:val="en-US" w:eastAsia="zh-CN"/>
        </w:rPr>
        <w:t>比选</w:t>
      </w:r>
      <w:r>
        <w:rPr>
          <w:rFonts w:hint="eastAsia" w:ascii="宋体" w:hAnsi="宋体" w:cs="宋体"/>
          <w:b/>
          <w:bCs/>
          <w:color w:val="auto"/>
          <w:sz w:val="72"/>
          <w:szCs w:val="72"/>
          <w:highlight w:val="none"/>
        </w:rPr>
        <w:t>文件</w:t>
      </w:r>
      <w:bookmarkEnd w:id="1"/>
    </w:p>
    <w:p w14:paraId="7D8A10B4">
      <w:pPr>
        <w:ind w:firstLine="0" w:firstLineChars="0"/>
        <w:jc w:val="center"/>
        <w:rPr>
          <w:rFonts w:ascii="黑体" w:hAnsi="黑体" w:eastAsia="黑体"/>
          <w:color w:val="auto"/>
          <w:sz w:val="48"/>
          <w:szCs w:val="52"/>
          <w:highlight w:val="none"/>
        </w:rPr>
      </w:pPr>
    </w:p>
    <w:p w14:paraId="5833B060">
      <w:pPr>
        <w:ind w:firstLine="0" w:firstLineChars="0"/>
        <w:jc w:val="center"/>
        <w:rPr>
          <w:rFonts w:ascii="黑体" w:hAnsi="黑体" w:eastAsia="黑体"/>
          <w:color w:val="auto"/>
          <w:sz w:val="48"/>
          <w:szCs w:val="52"/>
          <w:highlight w:val="none"/>
        </w:rPr>
      </w:pPr>
    </w:p>
    <w:p w14:paraId="0BD33BA4">
      <w:pPr>
        <w:ind w:firstLine="0" w:firstLineChars="0"/>
        <w:jc w:val="center"/>
        <w:rPr>
          <w:rFonts w:ascii="黑体" w:hAnsi="黑体" w:eastAsia="黑体"/>
          <w:color w:val="auto"/>
          <w:sz w:val="48"/>
          <w:szCs w:val="52"/>
          <w:highlight w:val="none"/>
        </w:rPr>
      </w:pPr>
    </w:p>
    <w:p w14:paraId="7DD3476D">
      <w:pPr>
        <w:ind w:firstLine="0" w:firstLineChars="0"/>
        <w:jc w:val="center"/>
        <w:rPr>
          <w:rFonts w:ascii="黑体" w:hAnsi="黑体" w:eastAsia="黑体"/>
          <w:color w:val="auto"/>
          <w:sz w:val="48"/>
          <w:szCs w:val="52"/>
          <w:highlight w:val="none"/>
        </w:rPr>
      </w:pPr>
    </w:p>
    <w:p w14:paraId="776975A4">
      <w:pPr>
        <w:ind w:firstLine="1680" w:firstLineChars="700"/>
        <w:rPr>
          <w:rFonts w:hint="eastAsia" w:ascii="宋体" w:hAnsi="宋体"/>
          <w:color w:val="auto"/>
          <w:szCs w:val="24"/>
          <w:highlight w:val="none"/>
          <w:lang w:eastAsia="zh-CN"/>
        </w:rPr>
      </w:pPr>
      <w:r>
        <w:rPr>
          <w:rFonts w:hint="eastAsia" w:ascii="宋体" w:hAnsi="宋体"/>
          <w:color w:val="auto"/>
          <w:szCs w:val="24"/>
          <w:highlight w:val="none"/>
        </w:rPr>
        <w:t>采 购 人：</w:t>
      </w:r>
      <w:r>
        <w:rPr>
          <w:rFonts w:hint="eastAsia" w:ascii="宋体" w:hAnsi="宋体"/>
          <w:color w:val="auto"/>
          <w:szCs w:val="24"/>
          <w:highlight w:val="none"/>
          <w:u w:val="none"/>
          <w:lang w:eastAsia="zh-CN"/>
        </w:rPr>
        <w:t>南通市公共交通集团有限</w:t>
      </w:r>
      <w:r>
        <w:rPr>
          <w:rFonts w:hint="eastAsia" w:ascii="宋体" w:hAnsi="宋体"/>
          <w:color w:val="auto"/>
          <w:szCs w:val="24"/>
          <w:highlight w:val="none"/>
          <w:lang w:eastAsia="zh-CN"/>
        </w:rPr>
        <w:t>公司</w:t>
      </w:r>
    </w:p>
    <w:p w14:paraId="4488D0E2">
      <w:pPr>
        <w:ind w:firstLine="1680" w:firstLineChars="700"/>
        <w:rPr>
          <w:rFonts w:hint="default" w:ascii="宋体" w:hAnsi="宋体"/>
          <w:color w:val="auto"/>
          <w:szCs w:val="24"/>
          <w:highlight w:val="none"/>
          <w:lang w:val="en-US" w:eastAsia="zh-CN"/>
          <w:rPrChange w:id="2" w:author="沈宇" w:date="2026-08-19T09:15:19Z">
            <w:rPr>
              <w:rFonts w:hint="default" w:ascii="宋体" w:hAnsi="宋体"/>
              <w:szCs w:val="24"/>
              <w:highlight w:val="none"/>
              <w:lang w:val="en-US" w:eastAsia="zh-CN"/>
            </w:rPr>
          </w:rPrChange>
        </w:rPr>
        <w:sectPr>
          <w:headerReference r:id="rId7" w:type="first"/>
          <w:footerReference r:id="rId10" w:type="first"/>
          <w:headerReference r:id="rId5" w:type="default"/>
          <w:footerReference r:id="rId8" w:type="default"/>
          <w:headerReference r:id="rId6" w:type="even"/>
          <w:footerReference r:id="rId9" w:type="even"/>
          <w:pgSz w:w="11906" w:h="16838"/>
          <w:pgMar w:top="1418" w:right="1588" w:bottom="1418" w:left="1588" w:header="851" w:footer="992" w:gutter="0"/>
          <w:pgNumType w:fmt="decimal"/>
          <w:cols w:space="720" w:num="1"/>
          <w:docGrid w:linePitch="312" w:charSpace="0"/>
        </w:sectPr>
      </w:pPr>
      <w:r>
        <w:rPr>
          <w:rFonts w:hint="eastAsia" w:ascii="宋体" w:hAnsi="宋体"/>
          <w:color w:val="auto"/>
          <w:szCs w:val="24"/>
          <w:highlight w:val="none"/>
          <w:lang w:val="en-US" w:eastAsia="zh-CN"/>
        </w:rPr>
        <w:t xml:space="preserve">日    期：2026年8月 </w:t>
      </w:r>
    </w:p>
    <w:p w14:paraId="6F078F01">
      <w:pPr>
        <w:pStyle w:val="3"/>
        <w:ind w:firstLine="0" w:firstLineChars="0"/>
        <w:rPr>
          <w:color w:val="auto"/>
          <w:highlight w:val="none"/>
          <w:rPrChange w:id="3" w:author="沈宇" w:date="2026-08-19T09:15:19Z">
            <w:rPr>
              <w:highlight w:val="none"/>
            </w:rPr>
          </w:rPrChange>
        </w:rPr>
      </w:pPr>
      <w:bookmarkStart w:id="2" w:name="_Toc76"/>
      <w:r>
        <w:rPr>
          <w:rFonts w:hint="eastAsia"/>
          <w:color w:val="auto"/>
          <w:sz w:val="40"/>
          <w:szCs w:val="40"/>
          <w:highlight w:val="none"/>
          <w:rPrChange w:id="4" w:author="沈宇" w:date="2026-08-19T09:15:19Z">
            <w:rPr>
              <w:rFonts w:hint="eastAsia"/>
              <w:sz w:val="40"/>
              <w:szCs w:val="40"/>
              <w:highlight w:val="none"/>
            </w:rPr>
          </w:rPrChange>
        </w:rPr>
        <w:t>目录</w:t>
      </w:r>
      <w:bookmarkEnd w:id="2"/>
    </w:p>
    <w:p w14:paraId="63B1B55E">
      <w:pPr>
        <w:pStyle w:val="10"/>
        <w:tabs>
          <w:tab w:val="right" w:leader="dot" w:pos="8306"/>
        </w:tabs>
        <w:spacing w:line="720" w:lineRule="auto"/>
        <w:rPr>
          <w:rFonts w:ascii="宋体" w:hAnsi="宋体" w:eastAsia="宋体" w:cs="宋体"/>
          <w:color w:val="auto"/>
          <w:sz w:val="28"/>
          <w:szCs w:val="28"/>
          <w:highlight w:val="none"/>
          <w:rPrChange w:id="5" w:author="沈宇" w:date="2026-08-19T09:15:19Z">
            <w:rPr>
              <w:rFonts w:ascii="宋体" w:hAnsi="宋体" w:eastAsia="宋体" w:cs="宋体"/>
              <w:sz w:val="28"/>
              <w:szCs w:val="28"/>
              <w:highlight w:val="none"/>
            </w:rPr>
          </w:rPrChange>
        </w:rPr>
      </w:pPr>
      <w:r>
        <w:rPr>
          <w:rFonts w:hint="eastAsia" w:ascii="宋体" w:hAnsi="宋体" w:cs="宋体"/>
          <w:color w:val="auto"/>
          <w:sz w:val="28"/>
          <w:szCs w:val="28"/>
          <w:highlight w:val="none"/>
          <w:rPrChange w:id="6" w:author="沈宇" w:date="2026-08-19T09:15:19Z">
            <w:rPr>
              <w:rFonts w:hint="eastAsia" w:ascii="宋体" w:hAnsi="宋体" w:cs="宋体"/>
              <w:sz w:val="28"/>
              <w:szCs w:val="28"/>
              <w:highlight w:val="none"/>
            </w:rPr>
          </w:rPrChange>
        </w:rPr>
        <w:fldChar w:fldCharType="begin"/>
      </w:r>
      <w:r>
        <w:rPr>
          <w:rFonts w:hint="eastAsia" w:ascii="宋体" w:hAnsi="宋体" w:cs="宋体"/>
          <w:color w:val="auto"/>
          <w:sz w:val="28"/>
          <w:szCs w:val="28"/>
          <w:highlight w:val="none"/>
          <w:rPrChange w:id="7" w:author="沈宇" w:date="2026-08-19T09:15:19Z">
            <w:rPr>
              <w:rFonts w:hint="eastAsia" w:ascii="宋体" w:hAnsi="宋体" w:cs="宋体"/>
              <w:sz w:val="28"/>
              <w:szCs w:val="28"/>
              <w:highlight w:val="none"/>
            </w:rPr>
          </w:rPrChange>
        </w:rPr>
        <w:instrText xml:space="preserve">TOC \o "1-1" \h \u </w:instrText>
      </w:r>
      <w:r>
        <w:rPr>
          <w:rFonts w:hint="eastAsia" w:ascii="宋体" w:hAnsi="宋体" w:cs="宋体"/>
          <w:color w:val="auto"/>
          <w:sz w:val="28"/>
          <w:szCs w:val="28"/>
          <w:highlight w:val="none"/>
          <w:rPrChange w:id="8" w:author="沈宇" w:date="2026-08-19T09:15:19Z">
            <w:rPr>
              <w:rFonts w:hint="eastAsia" w:ascii="宋体" w:hAnsi="宋体" w:cs="宋体"/>
              <w:sz w:val="28"/>
              <w:szCs w:val="28"/>
              <w:highlight w:val="none"/>
            </w:rPr>
          </w:rPrChange>
        </w:rPr>
        <w:fldChar w:fldCharType="separate"/>
      </w:r>
    </w:p>
    <w:p w14:paraId="5982DF7E">
      <w:pPr>
        <w:pStyle w:val="10"/>
        <w:tabs>
          <w:tab w:val="right" w:leader="dot" w:pos="8306"/>
        </w:tabs>
        <w:spacing w:line="720" w:lineRule="auto"/>
        <w:rPr>
          <w:rFonts w:ascii="宋体" w:hAnsi="宋体" w:eastAsia="宋体" w:cs="宋体"/>
          <w:color w:val="auto"/>
          <w:sz w:val="28"/>
          <w:szCs w:val="28"/>
          <w:highlight w:val="none"/>
          <w:rPrChange w:id="9" w:author="沈宇" w:date="2026-08-19T09:15:19Z">
            <w:rPr>
              <w:rFonts w:ascii="宋体" w:hAnsi="宋体" w:eastAsia="宋体" w:cs="宋体"/>
              <w:sz w:val="28"/>
              <w:szCs w:val="28"/>
              <w:highlight w:val="none"/>
            </w:rPr>
          </w:rPrChange>
        </w:rPr>
      </w:pPr>
      <w:r>
        <w:rPr>
          <w:color w:val="auto"/>
          <w:highlight w:val="none"/>
          <w:rPrChange w:id="10" w:author="沈宇" w:date="2026-08-19T09:15:19Z">
            <w:rPr>
              <w:highlight w:val="none"/>
            </w:rPr>
          </w:rPrChange>
        </w:rPr>
        <w:fldChar w:fldCharType="begin"/>
      </w:r>
      <w:r>
        <w:rPr>
          <w:color w:val="auto"/>
          <w:highlight w:val="none"/>
          <w:rPrChange w:id="11" w:author="沈宇" w:date="2026-08-19T09:15:19Z">
            <w:rPr>
              <w:highlight w:val="none"/>
            </w:rPr>
          </w:rPrChange>
        </w:rPr>
        <w:instrText xml:space="preserve"> HYPERLINK \l "_Toc15324" </w:instrText>
      </w:r>
      <w:r>
        <w:rPr>
          <w:color w:val="auto"/>
          <w:highlight w:val="none"/>
          <w:rPrChange w:id="12" w:author="沈宇" w:date="2026-08-19T09:15:19Z">
            <w:rPr>
              <w:highlight w:val="none"/>
            </w:rPr>
          </w:rPrChange>
        </w:rPr>
        <w:fldChar w:fldCharType="separate"/>
      </w:r>
      <w:r>
        <w:rPr>
          <w:rFonts w:hint="eastAsia" w:ascii="宋体" w:hAnsi="宋体" w:eastAsia="宋体" w:cs="宋体"/>
          <w:color w:val="auto"/>
          <w:sz w:val="28"/>
          <w:szCs w:val="28"/>
          <w:highlight w:val="none"/>
          <w:rPrChange w:id="13" w:author="沈宇" w:date="2026-08-19T09:15:19Z">
            <w:rPr>
              <w:rFonts w:hint="eastAsia" w:ascii="宋体" w:hAnsi="宋体" w:eastAsia="宋体" w:cs="宋体"/>
              <w:sz w:val="28"/>
              <w:szCs w:val="28"/>
              <w:highlight w:val="none"/>
            </w:rPr>
          </w:rPrChange>
        </w:rPr>
        <w:t xml:space="preserve">第一章 </w:t>
      </w:r>
      <w:r>
        <w:rPr>
          <w:rFonts w:hint="eastAsia" w:ascii="宋体" w:hAnsi="宋体" w:eastAsia="宋体" w:cs="宋体"/>
          <w:color w:val="auto"/>
          <w:sz w:val="28"/>
          <w:szCs w:val="28"/>
          <w:highlight w:val="none"/>
          <w:lang w:val="en-US" w:eastAsia="zh-CN"/>
          <w:rPrChange w:id="14" w:author="沈宇" w:date="2026-08-19T09:15:19Z">
            <w:rPr>
              <w:rFonts w:hint="eastAsia" w:ascii="宋体" w:hAnsi="宋体" w:eastAsia="宋体" w:cs="宋体"/>
              <w:sz w:val="28"/>
              <w:szCs w:val="28"/>
              <w:highlight w:val="none"/>
              <w:lang w:val="en-US" w:eastAsia="zh-CN"/>
            </w:rPr>
          </w:rPrChange>
        </w:rPr>
        <w:t>比选</w:t>
      </w:r>
      <w:r>
        <w:rPr>
          <w:rFonts w:hint="eastAsia" w:ascii="宋体" w:hAnsi="宋体" w:eastAsia="宋体" w:cs="宋体"/>
          <w:color w:val="auto"/>
          <w:sz w:val="28"/>
          <w:szCs w:val="28"/>
          <w:highlight w:val="none"/>
          <w:rPrChange w:id="15" w:author="沈宇" w:date="2026-08-19T09:15:19Z">
            <w:rPr>
              <w:rFonts w:hint="eastAsia" w:ascii="宋体" w:hAnsi="宋体" w:eastAsia="宋体" w:cs="宋体"/>
              <w:sz w:val="28"/>
              <w:szCs w:val="28"/>
              <w:highlight w:val="none"/>
            </w:rPr>
          </w:rPrChange>
        </w:rPr>
        <w:t>公告</w:t>
      </w:r>
      <w:r>
        <w:rPr>
          <w:rFonts w:hint="eastAsia" w:ascii="宋体" w:hAnsi="宋体" w:eastAsia="宋体" w:cs="宋体"/>
          <w:color w:val="auto"/>
          <w:sz w:val="28"/>
          <w:szCs w:val="28"/>
          <w:highlight w:val="none"/>
          <w:rPrChange w:id="16" w:author="沈宇" w:date="2026-08-19T09:15:19Z">
            <w:rPr>
              <w:rFonts w:hint="eastAsia" w:ascii="宋体" w:hAnsi="宋体" w:eastAsia="宋体" w:cs="宋体"/>
              <w:sz w:val="28"/>
              <w:szCs w:val="28"/>
              <w:highlight w:val="none"/>
            </w:rPr>
          </w:rPrChange>
        </w:rPr>
        <w:fldChar w:fldCharType="end"/>
      </w:r>
    </w:p>
    <w:p w14:paraId="17FC85F3">
      <w:pPr>
        <w:pStyle w:val="10"/>
        <w:tabs>
          <w:tab w:val="right" w:leader="dot" w:pos="8306"/>
        </w:tabs>
        <w:spacing w:line="720" w:lineRule="auto"/>
        <w:rPr>
          <w:rFonts w:ascii="宋体" w:hAnsi="宋体" w:eastAsia="宋体" w:cs="宋体"/>
          <w:color w:val="auto"/>
          <w:sz w:val="28"/>
          <w:szCs w:val="28"/>
          <w:highlight w:val="none"/>
          <w:rPrChange w:id="17" w:author="沈宇" w:date="2026-08-19T09:15:19Z">
            <w:rPr>
              <w:rFonts w:ascii="宋体" w:hAnsi="宋体" w:eastAsia="宋体" w:cs="宋体"/>
              <w:sz w:val="28"/>
              <w:szCs w:val="28"/>
              <w:highlight w:val="none"/>
            </w:rPr>
          </w:rPrChange>
        </w:rPr>
      </w:pPr>
      <w:r>
        <w:rPr>
          <w:color w:val="auto"/>
          <w:highlight w:val="none"/>
          <w:rPrChange w:id="18" w:author="沈宇" w:date="2026-08-19T09:15:19Z">
            <w:rPr>
              <w:highlight w:val="none"/>
            </w:rPr>
          </w:rPrChange>
        </w:rPr>
        <w:fldChar w:fldCharType="begin"/>
      </w:r>
      <w:r>
        <w:rPr>
          <w:color w:val="auto"/>
          <w:highlight w:val="none"/>
          <w:rPrChange w:id="19" w:author="沈宇" w:date="2026-08-19T09:15:19Z">
            <w:rPr>
              <w:highlight w:val="none"/>
            </w:rPr>
          </w:rPrChange>
        </w:rPr>
        <w:instrText xml:space="preserve"> HYPERLINK \l "_Toc18896" </w:instrText>
      </w:r>
      <w:r>
        <w:rPr>
          <w:color w:val="auto"/>
          <w:highlight w:val="none"/>
          <w:rPrChange w:id="20" w:author="沈宇" w:date="2026-08-19T09:15:19Z">
            <w:rPr>
              <w:highlight w:val="none"/>
            </w:rPr>
          </w:rPrChange>
        </w:rPr>
        <w:fldChar w:fldCharType="separate"/>
      </w:r>
      <w:r>
        <w:rPr>
          <w:rFonts w:hint="eastAsia" w:ascii="宋体" w:hAnsi="宋体" w:eastAsia="宋体" w:cs="宋体"/>
          <w:color w:val="auto"/>
          <w:sz w:val="28"/>
          <w:szCs w:val="28"/>
          <w:highlight w:val="none"/>
          <w:rPrChange w:id="21" w:author="沈宇" w:date="2026-08-19T09:15:19Z">
            <w:rPr>
              <w:rFonts w:hint="eastAsia" w:ascii="宋体" w:hAnsi="宋体" w:eastAsia="宋体" w:cs="宋体"/>
              <w:sz w:val="28"/>
              <w:szCs w:val="28"/>
              <w:highlight w:val="none"/>
            </w:rPr>
          </w:rPrChange>
        </w:rPr>
        <w:t xml:space="preserve">第二章 </w:t>
      </w:r>
      <w:r>
        <w:rPr>
          <w:rFonts w:hint="eastAsia" w:ascii="宋体" w:hAnsi="宋体" w:eastAsia="宋体" w:cs="宋体"/>
          <w:color w:val="auto"/>
          <w:sz w:val="28"/>
          <w:szCs w:val="28"/>
          <w:highlight w:val="none"/>
          <w:lang w:val="en-US" w:eastAsia="zh-CN"/>
          <w:rPrChange w:id="22" w:author="沈宇" w:date="2026-08-19T09:15:19Z">
            <w:rPr>
              <w:rFonts w:hint="eastAsia" w:ascii="宋体" w:hAnsi="宋体" w:eastAsia="宋体" w:cs="宋体"/>
              <w:sz w:val="28"/>
              <w:szCs w:val="28"/>
              <w:highlight w:val="none"/>
              <w:lang w:val="en-US" w:eastAsia="zh-CN"/>
            </w:rPr>
          </w:rPrChange>
        </w:rPr>
        <w:t>比选</w:t>
      </w:r>
      <w:r>
        <w:rPr>
          <w:rFonts w:hint="eastAsia" w:ascii="宋体" w:hAnsi="宋体" w:eastAsia="宋体" w:cs="宋体"/>
          <w:color w:val="auto"/>
          <w:sz w:val="28"/>
          <w:szCs w:val="28"/>
          <w:highlight w:val="none"/>
          <w:rPrChange w:id="23" w:author="沈宇" w:date="2026-08-19T09:15:19Z">
            <w:rPr>
              <w:rFonts w:hint="eastAsia" w:ascii="宋体" w:hAnsi="宋体" w:eastAsia="宋体" w:cs="宋体"/>
              <w:sz w:val="28"/>
              <w:szCs w:val="28"/>
              <w:highlight w:val="none"/>
            </w:rPr>
          </w:rPrChange>
        </w:rPr>
        <w:t>须知</w:t>
      </w:r>
      <w:r>
        <w:rPr>
          <w:rFonts w:hint="eastAsia" w:ascii="宋体" w:hAnsi="宋体" w:eastAsia="宋体" w:cs="宋体"/>
          <w:color w:val="auto"/>
          <w:sz w:val="28"/>
          <w:szCs w:val="28"/>
          <w:highlight w:val="none"/>
          <w:rPrChange w:id="24" w:author="沈宇" w:date="2026-08-19T09:15:19Z">
            <w:rPr>
              <w:rFonts w:hint="eastAsia" w:ascii="宋体" w:hAnsi="宋体" w:eastAsia="宋体" w:cs="宋体"/>
              <w:sz w:val="28"/>
              <w:szCs w:val="28"/>
              <w:highlight w:val="none"/>
            </w:rPr>
          </w:rPrChange>
        </w:rPr>
        <w:fldChar w:fldCharType="end"/>
      </w:r>
    </w:p>
    <w:p w14:paraId="5B744E9A">
      <w:pPr>
        <w:pStyle w:val="10"/>
        <w:tabs>
          <w:tab w:val="right" w:leader="dot" w:pos="8306"/>
        </w:tabs>
        <w:spacing w:line="720" w:lineRule="auto"/>
        <w:rPr>
          <w:rFonts w:hint="default" w:ascii="宋体" w:hAnsi="宋体" w:eastAsia="宋体" w:cs="宋体"/>
          <w:bCs/>
          <w:color w:val="auto"/>
          <w:kern w:val="44"/>
          <w:sz w:val="28"/>
          <w:szCs w:val="28"/>
          <w:highlight w:val="none"/>
          <w:lang w:val="en-US" w:eastAsia="zh-CN"/>
          <w:rPrChange w:id="25" w:author="沈宇" w:date="2026-08-19T09:15:19Z">
            <w:rPr>
              <w:rFonts w:hint="default" w:ascii="宋体" w:hAnsi="宋体" w:eastAsia="宋体" w:cs="宋体"/>
              <w:bCs/>
              <w:kern w:val="44"/>
              <w:sz w:val="28"/>
              <w:szCs w:val="28"/>
              <w:highlight w:val="none"/>
              <w:lang w:val="en-US" w:eastAsia="zh-CN"/>
            </w:rPr>
          </w:rPrChange>
        </w:rPr>
      </w:pPr>
      <w:r>
        <w:rPr>
          <w:color w:val="auto"/>
          <w:highlight w:val="none"/>
          <w:rPrChange w:id="26" w:author="沈宇" w:date="2026-08-19T09:15:19Z">
            <w:rPr>
              <w:highlight w:val="none"/>
            </w:rPr>
          </w:rPrChange>
        </w:rPr>
        <w:fldChar w:fldCharType="begin"/>
      </w:r>
      <w:r>
        <w:rPr>
          <w:color w:val="auto"/>
          <w:highlight w:val="none"/>
          <w:rPrChange w:id="27" w:author="沈宇" w:date="2026-08-19T09:15:19Z">
            <w:rPr>
              <w:highlight w:val="none"/>
            </w:rPr>
          </w:rPrChange>
        </w:rPr>
        <w:instrText xml:space="preserve"> HYPERLINK \l "_Toc30142" </w:instrText>
      </w:r>
      <w:r>
        <w:rPr>
          <w:color w:val="auto"/>
          <w:highlight w:val="none"/>
          <w:rPrChange w:id="28" w:author="沈宇" w:date="2026-08-19T09:15:19Z">
            <w:rPr>
              <w:highlight w:val="none"/>
            </w:rPr>
          </w:rPrChange>
        </w:rPr>
        <w:fldChar w:fldCharType="separate"/>
      </w:r>
      <w:r>
        <w:rPr>
          <w:rFonts w:hint="eastAsia" w:ascii="宋体" w:hAnsi="宋体" w:eastAsia="宋体" w:cs="宋体"/>
          <w:bCs/>
          <w:color w:val="auto"/>
          <w:kern w:val="44"/>
          <w:sz w:val="28"/>
          <w:szCs w:val="28"/>
          <w:highlight w:val="none"/>
          <w:rPrChange w:id="29" w:author="沈宇" w:date="2026-08-19T09:15:19Z">
            <w:rPr>
              <w:rFonts w:hint="eastAsia" w:ascii="宋体" w:hAnsi="宋体" w:eastAsia="宋体" w:cs="宋体"/>
              <w:bCs/>
              <w:kern w:val="44"/>
              <w:sz w:val="28"/>
              <w:szCs w:val="28"/>
              <w:highlight w:val="none"/>
            </w:rPr>
          </w:rPrChange>
        </w:rPr>
        <w:t xml:space="preserve">第三章 </w:t>
      </w:r>
      <w:r>
        <w:rPr>
          <w:rFonts w:hint="eastAsia" w:ascii="宋体" w:hAnsi="宋体" w:eastAsia="宋体" w:cs="宋体"/>
          <w:bCs/>
          <w:color w:val="auto"/>
          <w:kern w:val="44"/>
          <w:sz w:val="28"/>
          <w:szCs w:val="28"/>
          <w:highlight w:val="none"/>
          <w:lang w:val="en-US" w:eastAsia="zh-CN"/>
          <w:rPrChange w:id="30" w:author="沈宇" w:date="2026-08-19T09:15:19Z">
            <w:rPr>
              <w:rFonts w:hint="eastAsia" w:ascii="宋体" w:hAnsi="宋体" w:eastAsia="宋体" w:cs="宋体"/>
              <w:bCs/>
              <w:kern w:val="44"/>
              <w:sz w:val="28"/>
              <w:szCs w:val="28"/>
              <w:highlight w:val="none"/>
              <w:lang w:val="en-US" w:eastAsia="zh-CN"/>
            </w:rPr>
          </w:rPrChange>
        </w:rPr>
        <w:t>项目需求</w:t>
      </w:r>
    </w:p>
    <w:p w14:paraId="32140BBB">
      <w:pPr>
        <w:pStyle w:val="10"/>
        <w:tabs>
          <w:tab w:val="right" w:leader="dot" w:pos="8306"/>
        </w:tabs>
        <w:spacing w:line="720" w:lineRule="auto"/>
        <w:rPr>
          <w:rFonts w:hint="default" w:ascii="宋体" w:hAnsi="宋体" w:eastAsia="宋体" w:cs="宋体"/>
          <w:bCs/>
          <w:color w:val="auto"/>
          <w:kern w:val="44"/>
          <w:sz w:val="28"/>
          <w:szCs w:val="28"/>
          <w:highlight w:val="none"/>
          <w:lang w:val="en-US" w:eastAsia="zh-CN"/>
          <w:rPrChange w:id="31" w:author="沈宇" w:date="2026-08-19T09:15:19Z">
            <w:rPr>
              <w:rFonts w:hint="default" w:ascii="宋体" w:hAnsi="宋体" w:eastAsia="宋体" w:cs="宋体"/>
              <w:bCs/>
              <w:kern w:val="44"/>
              <w:sz w:val="28"/>
              <w:szCs w:val="28"/>
              <w:highlight w:val="none"/>
              <w:lang w:val="en-US" w:eastAsia="zh-CN"/>
            </w:rPr>
          </w:rPrChange>
        </w:rPr>
      </w:pPr>
      <w:r>
        <w:rPr>
          <w:rFonts w:hint="eastAsia" w:ascii="宋体" w:hAnsi="宋体" w:eastAsia="宋体" w:cs="宋体"/>
          <w:bCs/>
          <w:color w:val="auto"/>
          <w:kern w:val="44"/>
          <w:sz w:val="28"/>
          <w:szCs w:val="28"/>
          <w:highlight w:val="none"/>
          <w:lang w:val="en-US" w:eastAsia="zh-CN"/>
          <w:rPrChange w:id="32" w:author="沈宇" w:date="2026-08-19T09:15:19Z">
            <w:rPr>
              <w:rFonts w:hint="eastAsia" w:ascii="宋体" w:hAnsi="宋体" w:eastAsia="宋体" w:cs="宋体"/>
              <w:bCs/>
              <w:kern w:val="44"/>
              <w:sz w:val="28"/>
              <w:szCs w:val="28"/>
              <w:highlight w:val="none"/>
              <w:lang w:val="en-US" w:eastAsia="zh-CN"/>
            </w:rPr>
          </w:rPrChange>
        </w:rPr>
        <w:t>第四章 开标和评审</w:t>
      </w:r>
    </w:p>
    <w:p w14:paraId="758664A7">
      <w:pPr>
        <w:pStyle w:val="10"/>
        <w:tabs>
          <w:tab w:val="right" w:leader="dot" w:pos="8306"/>
        </w:tabs>
        <w:spacing w:line="720" w:lineRule="auto"/>
        <w:rPr>
          <w:rFonts w:ascii="宋体" w:hAnsi="宋体" w:eastAsia="宋体" w:cs="宋体"/>
          <w:color w:val="auto"/>
          <w:sz w:val="28"/>
          <w:szCs w:val="28"/>
          <w:highlight w:val="none"/>
          <w:rPrChange w:id="33" w:author="沈宇" w:date="2026-08-19T09:15:19Z">
            <w:rPr>
              <w:rFonts w:ascii="宋体" w:hAnsi="宋体" w:eastAsia="宋体" w:cs="宋体"/>
              <w:sz w:val="28"/>
              <w:szCs w:val="28"/>
              <w:highlight w:val="none"/>
            </w:rPr>
          </w:rPrChange>
        </w:rPr>
      </w:pPr>
      <w:r>
        <w:rPr>
          <w:rFonts w:hint="eastAsia" w:ascii="宋体" w:hAnsi="宋体" w:eastAsia="宋体" w:cs="宋体"/>
          <w:bCs/>
          <w:color w:val="auto"/>
          <w:kern w:val="44"/>
          <w:sz w:val="28"/>
          <w:szCs w:val="28"/>
          <w:highlight w:val="none"/>
          <w:lang w:val="en-US" w:eastAsia="zh-CN"/>
          <w:rPrChange w:id="34" w:author="沈宇" w:date="2026-08-19T09:15:19Z">
            <w:rPr>
              <w:rFonts w:hint="eastAsia" w:ascii="宋体" w:hAnsi="宋体" w:eastAsia="宋体" w:cs="宋体"/>
              <w:bCs/>
              <w:kern w:val="44"/>
              <w:sz w:val="28"/>
              <w:szCs w:val="28"/>
              <w:highlight w:val="none"/>
              <w:lang w:val="en-US" w:eastAsia="zh-CN"/>
            </w:rPr>
          </w:rPrChange>
        </w:rPr>
        <w:t xml:space="preserve">第五章 </w:t>
      </w:r>
      <w:r>
        <w:rPr>
          <w:rFonts w:hint="eastAsia" w:ascii="宋体" w:hAnsi="宋体" w:eastAsia="宋体" w:cs="宋体"/>
          <w:bCs/>
          <w:color w:val="auto"/>
          <w:kern w:val="44"/>
          <w:sz w:val="28"/>
          <w:szCs w:val="28"/>
          <w:highlight w:val="none"/>
          <w:rPrChange w:id="35" w:author="沈宇" w:date="2026-08-19T09:15:19Z">
            <w:rPr>
              <w:rFonts w:hint="eastAsia" w:ascii="宋体" w:hAnsi="宋体" w:eastAsia="宋体" w:cs="宋体"/>
              <w:bCs/>
              <w:kern w:val="44"/>
              <w:sz w:val="28"/>
              <w:szCs w:val="28"/>
              <w:highlight w:val="none"/>
            </w:rPr>
          </w:rPrChange>
        </w:rPr>
        <w:t>合同主要条款及格式</w:t>
      </w:r>
      <w:r>
        <w:rPr>
          <w:rFonts w:hint="eastAsia" w:ascii="宋体" w:hAnsi="宋体" w:eastAsia="宋体" w:cs="宋体"/>
          <w:color w:val="auto"/>
          <w:sz w:val="28"/>
          <w:szCs w:val="28"/>
          <w:highlight w:val="none"/>
          <w:rPrChange w:id="36" w:author="沈宇" w:date="2026-08-19T09:15:19Z">
            <w:rPr>
              <w:rFonts w:hint="eastAsia" w:ascii="宋体" w:hAnsi="宋体" w:eastAsia="宋体" w:cs="宋体"/>
              <w:sz w:val="28"/>
              <w:szCs w:val="28"/>
              <w:highlight w:val="none"/>
            </w:rPr>
          </w:rPrChange>
        </w:rPr>
        <w:fldChar w:fldCharType="end"/>
      </w:r>
    </w:p>
    <w:p w14:paraId="27721CE1">
      <w:pPr>
        <w:pStyle w:val="10"/>
        <w:tabs>
          <w:tab w:val="right" w:leader="dot" w:pos="8306"/>
        </w:tabs>
        <w:spacing w:line="720" w:lineRule="auto"/>
        <w:rPr>
          <w:rFonts w:hint="eastAsia" w:eastAsia="宋体"/>
          <w:color w:val="auto"/>
          <w:highlight w:val="none"/>
          <w:lang w:val="en-US" w:eastAsia="zh-CN"/>
          <w:rPrChange w:id="37" w:author="沈宇" w:date="2026-08-19T09:15:19Z">
            <w:rPr>
              <w:rFonts w:hint="eastAsia" w:eastAsia="宋体"/>
              <w:highlight w:val="none"/>
              <w:lang w:val="en-US" w:eastAsia="zh-CN"/>
            </w:rPr>
          </w:rPrChange>
        </w:rPr>
      </w:pPr>
      <w:r>
        <w:rPr>
          <w:color w:val="auto"/>
          <w:highlight w:val="none"/>
          <w:rPrChange w:id="38" w:author="沈宇" w:date="2026-08-19T09:15:19Z">
            <w:rPr>
              <w:highlight w:val="none"/>
            </w:rPr>
          </w:rPrChange>
        </w:rPr>
        <w:fldChar w:fldCharType="begin"/>
      </w:r>
      <w:r>
        <w:rPr>
          <w:color w:val="auto"/>
          <w:highlight w:val="none"/>
          <w:rPrChange w:id="39" w:author="沈宇" w:date="2026-08-19T09:15:19Z">
            <w:rPr>
              <w:highlight w:val="none"/>
            </w:rPr>
          </w:rPrChange>
        </w:rPr>
        <w:instrText xml:space="preserve"> HYPERLINK \l "_Toc14421" </w:instrText>
      </w:r>
      <w:r>
        <w:rPr>
          <w:color w:val="auto"/>
          <w:highlight w:val="none"/>
          <w:rPrChange w:id="40" w:author="沈宇" w:date="2026-08-19T09:15:19Z">
            <w:rPr>
              <w:highlight w:val="none"/>
            </w:rPr>
          </w:rPrChange>
        </w:rPr>
        <w:fldChar w:fldCharType="separate"/>
      </w:r>
      <w:r>
        <w:rPr>
          <w:rFonts w:hint="eastAsia" w:ascii="宋体" w:hAnsi="宋体" w:eastAsia="宋体" w:cs="宋体"/>
          <w:bCs/>
          <w:color w:val="auto"/>
          <w:kern w:val="44"/>
          <w:sz w:val="28"/>
          <w:szCs w:val="28"/>
          <w:highlight w:val="none"/>
          <w:rPrChange w:id="41" w:author="沈宇" w:date="2026-08-19T09:15:19Z">
            <w:rPr>
              <w:rFonts w:hint="eastAsia" w:ascii="宋体" w:hAnsi="宋体" w:eastAsia="宋体" w:cs="宋体"/>
              <w:bCs/>
              <w:kern w:val="44"/>
              <w:sz w:val="28"/>
              <w:szCs w:val="28"/>
              <w:highlight w:val="none"/>
            </w:rPr>
          </w:rPrChange>
        </w:rPr>
        <w:t>第</w:t>
      </w:r>
      <w:r>
        <w:rPr>
          <w:rFonts w:hint="eastAsia" w:ascii="宋体" w:hAnsi="宋体" w:eastAsia="宋体" w:cs="宋体"/>
          <w:bCs/>
          <w:color w:val="auto"/>
          <w:kern w:val="44"/>
          <w:sz w:val="28"/>
          <w:szCs w:val="28"/>
          <w:highlight w:val="none"/>
          <w:lang w:val="en-US" w:eastAsia="zh-CN"/>
          <w:rPrChange w:id="42" w:author="沈宇" w:date="2026-08-19T09:15:19Z">
            <w:rPr>
              <w:rFonts w:hint="eastAsia" w:ascii="宋体" w:hAnsi="宋体" w:eastAsia="宋体" w:cs="宋体"/>
              <w:bCs/>
              <w:kern w:val="44"/>
              <w:sz w:val="28"/>
              <w:szCs w:val="28"/>
              <w:highlight w:val="none"/>
              <w:lang w:val="en-US" w:eastAsia="zh-CN"/>
            </w:rPr>
          </w:rPrChange>
        </w:rPr>
        <w:t>六</w:t>
      </w:r>
      <w:r>
        <w:rPr>
          <w:rFonts w:hint="eastAsia" w:ascii="宋体" w:hAnsi="宋体" w:eastAsia="宋体" w:cs="宋体"/>
          <w:bCs/>
          <w:color w:val="auto"/>
          <w:kern w:val="44"/>
          <w:sz w:val="28"/>
          <w:szCs w:val="28"/>
          <w:highlight w:val="none"/>
          <w:rPrChange w:id="43" w:author="沈宇" w:date="2026-08-19T09:15:19Z">
            <w:rPr>
              <w:rFonts w:hint="eastAsia" w:ascii="宋体" w:hAnsi="宋体" w:eastAsia="宋体" w:cs="宋体"/>
              <w:bCs/>
              <w:kern w:val="44"/>
              <w:sz w:val="28"/>
              <w:szCs w:val="28"/>
              <w:highlight w:val="none"/>
            </w:rPr>
          </w:rPrChange>
        </w:rPr>
        <w:t>章</w:t>
      </w:r>
      <w:r>
        <w:rPr>
          <w:rFonts w:hint="eastAsia" w:ascii="宋体" w:hAnsi="宋体" w:eastAsia="宋体" w:cs="宋体"/>
          <w:bCs/>
          <w:color w:val="auto"/>
          <w:kern w:val="44"/>
          <w:sz w:val="28"/>
          <w:szCs w:val="28"/>
          <w:highlight w:val="none"/>
          <w:lang w:val="en-US" w:eastAsia="zh-CN"/>
          <w:rPrChange w:id="44" w:author="沈宇" w:date="2026-08-19T09:15:19Z">
            <w:rPr>
              <w:rFonts w:hint="eastAsia" w:ascii="宋体" w:hAnsi="宋体" w:eastAsia="宋体" w:cs="宋体"/>
              <w:bCs/>
              <w:kern w:val="44"/>
              <w:sz w:val="28"/>
              <w:szCs w:val="28"/>
              <w:highlight w:val="none"/>
              <w:lang w:val="en-US" w:eastAsia="zh-CN"/>
            </w:rPr>
          </w:rPrChange>
        </w:rPr>
        <w:t xml:space="preserve"> 比选响应</w:t>
      </w:r>
      <w:r>
        <w:rPr>
          <w:rFonts w:hint="eastAsia" w:ascii="宋体" w:hAnsi="宋体" w:eastAsia="宋体" w:cs="宋体"/>
          <w:bCs/>
          <w:color w:val="auto"/>
          <w:kern w:val="44"/>
          <w:sz w:val="28"/>
          <w:szCs w:val="28"/>
          <w:highlight w:val="none"/>
          <w:rPrChange w:id="45" w:author="沈宇" w:date="2026-08-19T09:15:19Z">
            <w:rPr>
              <w:rFonts w:hint="eastAsia" w:ascii="宋体" w:hAnsi="宋体" w:eastAsia="宋体" w:cs="宋体"/>
              <w:bCs/>
              <w:kern w:val="44"/>
              <w:sz w:val="28"/>
              <w:szCs w:val="28"/>
              <w:highlight w:val="none"/>
            </w:rPr>
          </w:rPrChange>
        </w:rPr>
        <w:t>文件格式</w:t>
      </w:r>
      <w:r>
        <w:rPr>
          <w:rFonts w:hint="eastAsia" w:ascii="宋体" w:hAnsi="宋体" w:eastAsia="宋体" w:cs="宋体"/>
          <w:color w:val="auto"/>
          <w:sz w:val="28"/>
          <w:szCs w:val="28"/>
          <w:highlight w:val="none"/>
          <w:rPrChange w:id="46" w:author="沈宇" w:date="2026-08-19T09:15:19Z">
            <w:rPr>
              <w:rFonts w:hint="eastAsia" w:ascii="宋体" w:hAnsi="宋体" w:eastAsia="宋体" w:cs="宋体"/>
              <w:sz w:val="28"/>
              <w:szCs w:val="28"/>
              <w:highlight w:val="none"/>
            </w:rPr>
          </w:rPrChange>
        </w:rPr>
        <w:fldChar w:fldCharType="end"/>
      </w:r>
    </w:p>
    <w:p w14:paraId="6A119613">
      <w:pPr>
        <w:spacing w:line="720" w:lineRule="auto"/>
        <w:rPr>
          <w:rFonts w:hint="eastAsia" w:ascii="宋体" w:hAnsi="宋体" w:cs="宋体"/>
          <w:color w:val="auto"/>
          <w:szCs w:val="28"/>
          <w:highlight w:val="none"/>
          <w:rPrChange w:id="47" w:author="沈宇" w:date="2026-08-19T09:15:19Z">
            <w:rPr>
              <w:rFonts w:hint="eastAsia" w:ascii="宋体" w:hAnsi="宋体" w:cs="宋体"/>
              <w:szCs w:val="28"/>
              <w:highlight w:val="none"/>
            </w:rPr>
          </w:rPrChange>
        </w:rPr>
      </w:pPr>
      <w:r>
        <w:rPr>
          <w:rFonts w:hint="eastAsia" w:ascii="宋体" w:hAnsi="宋体" w:cs="宋体"/>
          <w:color w:val="auto"/>
          <w:szCs w:val="28"/>
          <w:highlight w:val="none"/>
          <w:rPrChange w:id="48" w:author="沈宇" w:date="2026-08-19T09:15:19Z">
            <w:rPr>
              <w:rFonts w:hint="eastAsia" w:ascii="宋体" w:hAnsi="宋体" w:cs="宋体"/>
              <w:szCs w:val="28"/>
              <w:highlight w:val="none"/>
            </w:rPr>
          </w:rPrChange>
        </w:rPr>
        <w:fldChar w:fldCharType="end"/>
      </w:r>
    </w:p>
    <w:p w14:paraId="190C8960">
      <w:pPr>
        <w:spacing w:line="440" w:lineRule="exact"/>
        <w:ind w:right="-298" w:rightChars="-124"/>
        <w:jc w:val="center"/>
        <w:outlineLvl w:val="0"/>
        <w:rPr>
          <w:rFonts w:hint="eastAsia" w:ascii="宋体" w:hAnsi="宋体" w:eastAsia="宋体" w:cs="宋体"/>
          <w:b/>
          <w:bCs/>
          <w:color w:val="auto"/>
          <w:sz w:val="32"/>
          <w:szCs w:val="32"/>
          <w:highlight w:val="none"/>
          <w:rPrChange w:id="49" w:author="沈宇" w:date="2026-08-19T09:15:19Z">
            <w:rPr>
              <w:rFonts w:hint="eastAsia" w:ascii="宋体" w:hAnsi="宋体" w:eastAsia="宋体" w:cs="宋体"/>
              <w:b/>
              <w:bCs/>
              <w:sz w:val="32"/>
              <w:szCs w:val="32"/>
            </w:rPr>
          </w:rPrChange>
        </w:rPr>
        <w:sectPr>
          <w:footerReference r:id="rId11" w:type="default"/>
          <w:pgSz w:w="11905" w:h="16839"/>
          <w:pgMar w:top="1431" w:right="1225" w:bottom="1218" w:left="1370" w:header="0" w:footer="1059" w:gutter="0"/>
          <w:pgNumType w:fmt="decimal" w:start="1"/>
          <w:cols w:space="720" w:num="1"/>
        </w:sectPr>
      </w:pPr>
      <w:bookmarkStart w:id="3" w:name="_Toc6432"/>
      <w:bookmarkStart w:id="4" w:name="_Toc8150"/>
      <w:bookmarkStart w:id="5" w:name="_Toc15149"/>
      <w:bookmarkStart w:id="6" w:name="_Toc16151"/>
      <w:bookmarkStart w:id="7" w:name="_Toc25670"/>
    </w:p>
    <w:p w14:paraId="1B109573">
      <w:pPr>
        <w:spacing w:line="440" w:lineRule="exact"/>
        <w:ind w:right="-298" w:rightChars="-124" w:firstLine="0" w:firstLineChars="0"/>
        <w:jc w:val="center"/>
        <w:outlineLvl w:val="0"/>
        <w:rPr>
          <w:rFonts w:hint="eastAsia" w:ascii="宋体" w:hAnsi="宋体" w:eastAsia="宋体" w:cs="宋体"/>
          <w:b/>
          <w:bCs/>
          <w:color w:val="auto"/>
          <w:sz w:val="32"/>
          <w:szCs w:val="32"/>
          <w:highlight w:val="none"/>
          <w:lang w:eastAsia="zh-CN"/>
          <w:rPrChange w:id="51" w:author="沈宇" w:date="2026-08-19T09:15:19Z">
            <w:rPr>
              <w:rFonts w:hint="eastAsia" w:ascii="宋体" w:hAnsi="宋体" w:eastAsia="宋体" w:cs="宋体"/>
              <w:b/>
              <w:bCs/>
              <w:sz w:val="32"/>
              <w:szCs w:val="32"/>
              <w:lang w:eastAsia="zh-CN"/>
            </w:rPr>
          </w:rPrChange>
        </w:rPr>
        <w:pPrChange w:id="50" w:author="沈宇" w:date="2026-08-10T17:14:27Z">
          <w:pPr>
            <w:spacing w:line="440" w:lineRule="exact"/>
            <w:ind w:right="-298" w:rightChars="-124"/>
            <w:jc w:val="center"/>
            <w:outlineLvl w:val="0"/>
          </w:pPr>
        </w:pPrChange>
      </w:pPr>
      <w:r>
        <w:rPr>
          <w:rFonts w:hint="eastAsia" w:ascii="宋体" w:hAnsi="宋体" w:eastAsia="宋体" w:cs="宋体"/>
          <w:b/>
          <w:bCs/>
          <w:color w:val="auto"/>
          <w:sz w:val="32"/>
          <w:szCs w:val="32"/>
          <w:highlight w:val="none"/>
          <w:rPrChange w:id="52" w:author="沈宇" w:date="2026-08-19T09:15:19Z">
            <w:rPr>
              <w:rFonts w:hint="eastAsia" w:ascii="宋体" w:hAnsi="宋体" w:eastAsia="宋体" w:cs="宋体"/>
              <w:b/>
              <w:bCs/>
              <w:sz w:val="32"/>
              <w:szCs w:val="32"/>
            </w:rPr>
          </w:rPrChange>
        </w:rPr>
        <w:t xml:space="preserve">第一章  </w:t>
      </w:r>
      <w:bookmarkEnd w:id="3"/>
      <w:bookmarkEnd w:id="4"/>
      <w:bookmarkEnd w:id="5"/>
      <w:bookmarkEnd w:id="6"/>
      <w:bookmarkEnd w:id="7"/>
      <w:r>
        <w:rPr>
          <w:rFonts w:hint="eastAsia" w:ascii="宋体" w:hAnsi="宋体" w:eastAsia="宋体" w:cs="宋体"/>
          <w:b/>
          <w:bCs/>
          <w:color w:val="auto"/>
          <w:sz w:val="32"/>
          <w:szCs w:val="32"/>
          <w:highlight w:val="none"/>
          <w:lang w:eastAsia="zh-CN"/>
          <w:rPrChange w:id="53" w:author="沈宇" w:date="2026-08-19T09:15:19Z">
            <w:rPr>
              <w:rFonts w:hint="eastAsia" w:ascii="宋体" w:hAnsi="宋体" w:eastAsia="宋体" w:cs="宋体"/>
              <w:b/>
              <w:bCs/>
              <w:sz w:val="32"/>
              <w:szCs w:val="32"/>
              <w:lang w:eastAsia="zh-CN"/>
            </w:rPr>
          </w:rPrChange>
        </w:rPr>
        <w:t>比选公告</w:t>
      </w:r>
    </w:p>
    <w:p w14:paraId="76F82AAD">
      <w:pPr>
        <w:adjustRightInd w:val="0"/>
        <w:snapToGrid w:val="0"/>
        <w:spacing w:line="360" w:lineRule="auto"/>
        <w:ind w:firstLine="460" w:firstLineChars="200"/>
        <w:rPr>
          <w:rFonts w:hint="eastAsia" w:ascii="宋体" w:hAnsi="宋体" w:eastAsia="宋体" w:cs="Times New Roman"/>
          <w:color w:val="auto"/>
          <w:sz w:val="23"/>
          <w:szCs w:val="23"/>
          <w:highlight w:val="none"/>
          <w:lang w:eastAsia="zh-CN"/>
          <w:rPrChange w:id="54" w:author="沈宇" w:date="2026-08-19T09:15:19Z">
            <w:rPr>
              <w:rFonts w:hint="eastAsia" w:ascii="宋体" w:hAnsi="宋体" w:eastAsia="宋体" w:cs="Times New Roman"/>
              <w:sz w:val="23"/>
              <w:szCs w:val="23"/>
              <w:lang w:eastAsia="zh-CN"/>
            </w:rPr>
          </w:rPrChange>
        </w:rPr>
      </w:pPr>
      <w:r>
        <w:rPr>
          <w:rFonts w:hint="eastAsia" w:ascii="宋体" w:hAnsi="宋体"/>
          <w:color w:val="auto"/>
          <w:sz w:val="23"/>
          <w:szCs w:val="23"/>
          <w:highlight w:val="none"/>
          <w:rPrChange w:id="55" w:author="沈宇" w:date="2026-08-19T09:15:19Z">
            <w:rPr>
              <w:rFonts w:hint="eastAsia" w:ascii="宋体" w:hAnsi="宋体"/>
              <w:sz w:val="23"/>
              <w:szCs w:val="23"/>
            </w:rPr>
          </w:rPrChange>
        </w:rPr>
        <w:t xml:space="preserve"> </w:t>
      </w:r>
      <w:r>
        <w:rPr>
          <w:rFonts w:hint="eastAsia" w:ascii="宋体" w:hAnsi="宋体"/>
          <w:color w:val="auto"/>
          <w:sz w:val="23"/>
          <w:szCs w:val="23"/>
          <w:highlight w:val="none"/>
          <w:lang w:eastAsia="zh-CN"/>
          <w:rPrChange w:id="56" w:author="沈宇" w:date="2026-08-19T09:15:19Z">
            <w:rPr>
              <w:rFonts w:hint="eastAsia" w:ascii="宋体" w:hAnsi="宋体"/>
              <w:sz w:val="23"/>
              <w:szCs w:val="23"/>
              <w:lang w:eastAsia="zh-CN"/>
            </w:rPr>
          </w:rPrChange>
        </w:rPr>
        <w:t>南通市公共交通集团有限公司2026年中秋节职工慰问品采购项目</w:t>
      </w:r>
      <w:r>
        <w:rPr>
          <w:rFonts w:hint="eastAsia" w:ascii="宋体" w:hAnsi="宋体"/>
          <w:color w:val="auto"/>
          <w:sz w:val="23"/>
          <w:szCs w:val="23"/>
          <w:highlight w:val="none"/>
          <w:rPrChange w:id="57" w:author="沈宇" w:date="2026-08-19T09:15:19Z">
            <w:rPr>
              <w:rFonts w:hint="eastAsia" w:ascii="宋体" w:hAnsi="宋体"/>
              <w:sz w:val="23"/>
              <w:szCs w:val="23"/>
            </w:rPr>
          </w:rPrChange>
        </w:rPr>
        <w:t>，项目资金已落实，</w:t>
      </w:r>
      <w:r>
        <w:rPr>
          <w:rFonts w:hint="eastAsia" w:ascii="宋体" w:hAnsi="宋体"/>
          <w:color w:val="auto"/>
          <w:sz w:val="23"/>
          <w:szCs w:val="23"/>
          <w:highlight w:val="none"/>
          <w:lang w:val="en-US" w:eastAsia="zh-CN"/>
          <w:rPrChange w:id="58" w:author="沈宇" w:date="2026-08-19T09:15:19Z">
            <w:rPr>
              <w:rFonts w:hint="eastAsia" w:ascii="宋体" w:hAnsi="宋体"/>
              <w:sz w:val="23"/>
              <w:szCs w:val="23"/>
              <w:lang w:val="en-US" w:eastAsia="zh-CN"/>
            </w:rPr>
          </w:rPrChange>
        </w:rPr>
        <w:t>采购人</w:t>
      </w:r>
      <w:r>
        <w:rPr>
          <w:rFonts w:hint="eastAsia" w:ascii="宋体" w:hAnsi="宋体"/>
          <w:color w:val="auto"/>
          <w:sz w:val="23"/>
          <w:szCs w:val="23"/>
          <w:highlight w:val="none"/>
          <w:rPrChange w:id="59" w:author="沈宇" w:date="2026-08-19T09:15:19Z">
            <w:rPr>
              <w:rFonts w:hint="eastAsia" w:ascii="宋体" w:hAnsi="宋体"/>
              <w:sz w:val="23"/>
              <w:szCs w:val="23"/>
            </w:rPr>
          </w:rPrChange>
        </w:rPr>
        <w:t>为</w:t>
      </w:r>
      <w:r>
        <w:rPr>
          <w:rFonts w:hint="eastAsia" w:ascii="宋体" w:hAnsi="宋体"/>
          <w:color w:val="auto"/>
          <w:sz w:val="23"/>
          <w:szCs w:val="23"/>
          <w:highlight w:val="none"/>
          <w:u w:val="single"/>
          <w:lang w:eastAsia="zh-CN"/>
          <w:rPrChange w:id="60" w:author="沈宇" w:date="2026-08-19T09:15:19Z">
            <w:rPr>
              <w:rFonts w:hint="eastAsia" w:ascii="宋体" w:hAnsi="宋体"/>
              <w:sz w:val="23"/>
              <w:szCs w:val="23"/>
              <w:u w:val="single"/>
              <w:lang w:eastAsia="zh-CN"/>
            </w:rPr>
          </w:rPrChange>
        </w:rPr>
        <w:t>南通市公共交通集团有限公司</w:t>
      </w:r>
      <w:r>
        <w:rPr>
          <w:rFonts w:hint="eastAsia" w:ascii="宋体" w:hAnsi="宋体"/>
          <w:color w:val="auto"/>
          <w:sz w:val="23"/>
          <w:szCs w:val="23"/>
          <w:highlight w:val="none"/>
          <w:rPrChange w:id="61" w:author="沈宇" w:date="2026-08-19T09:15:19Z">
            <w:rPr>
              <w:rFonts w:hint="eastAsia" w:ascii="宋体" w:hAnsi="宋体"/>
              <w:sz w:val="23"/>
              <w:szCs w:val="23"/>
            </w:rPr>
          </w:rPrChange>
        </w:rPr>
        <w:t>。</w:t>
      </w:r>
      <w:r>
        <w:rPr>
          <w:rFonts w:hint="eastAsia" w:ascii="宋体" w:hAnsi="宋体" w:eastAsia="宋体" w:cs="宋体"/>
          <w:color w:val="auto"/>
          <w:kern w:val="58"/>
          <w:sz w:val="24"/>
          <w:szCs w:val="24"/>
          <w:highlight w:val="none"/>
        </w:rPr>
        <w:t>依据</w:t>
      </w:r>
      <w:r>
        <w:rPr>
          <w:rFonts w:hint="eastAsia" w:ascii="宋体" w:hAnsi="宋体" w:eastAsia="宋体" w:cs="Times New Roman"/>
          <w:color w:val="auto"/>
          <w:sz w:val="23"/>
          <w:szCs w:val="23"/>
          <w:highlight w:val="none"/>
          <w:lang w:eastAsia="zh-CN"/>
          <w:rPrChange w:id="62" w:author="沈宇" w:date="2026-08-19T09:15:19Z">
            <w:rPr>
              <w:rFonts w:hint="eastAsia" w:ascii="宋体" w:hAnsi="宋体" w:eastAsia="宋体" w:cs="Times New Roman"/>
              <w:sz w:val="23"/>
              <w:szCs w:val="23"/>
              <w:lang w:eastAsia="zh-CN"/>
            </w:rPr>
          </w:rPrChange>
        </w:rPr>
        <w:t>相关法律、法规及规章的规定，现对</w:t>
      </w:r>
      <w:r>
        <w:rPr>
          <w:rFonts w:hint="eastAsia" w:ascii="宋体" w:hAnsi="宋体" w:eastAsia="宋体" w:cs="Times New Roman"/>
          <w:color w:val="auto"/>
          <w:sz w:val="23"/>
          <w:szCs w:val="23"/>
          <w:highlight w:val="none"/>
          <w:lang w:val="en-US" w:eastAsia="zh-CN"/>
          <w:rPrChange w:id="63" w:author="沈宇" w:date="2026-08-19T09:15:19Z">
            <w:rPr>
              <w:rFonts w:hint="eastAsia" w:ascii="宋体" w:hAnsi="宋体" w:eastAsia="宋体" w:cs="Times New Roman"/>
              <w:sz w:val="23"/>
              <w:szCs w:val="23"/>
              <w:lang w:val="en-US" w:eastAsia="zh-CN"/>
            </w:rPr>
          </w:rPrChange>
        </w:rPr>
        <w:t>该项目</w:t>
      </w:r>
      <w:r>
        <w:rPr>
          <w:rFonts w:hint="eastAsia" w:ascii="宋体" w:hAnsi="宋体" w:eastAsia="宋体" w:cs="Times New Roman"/>
          <w:color w:val="auto"/>
          <w:sz w:val="23"/>
          <w:szCs w:val="23"/>
          <w:highlight w:val="none"/>
          <w:lang w:eastAsia="zh-CN"/>
          <w:rPrChange w:id="64" w:author="沈宇" w:date="2026-08-19T09:15:19Z">
            <w:rPr>
              <w:rFonts w:hint="eastAsia" w:ascii="宋体" w:hAnsi="宋体" w:eastAsia="宋体" w:cs="Times New Roman"/>
              <w:sz w:val="23"/>
              <w:szCs w:val="23"/>
              <w:lang w:eastAsia="zh-CN"/>
            </w:rPr>
          </w:rPrChange>
        </w:rPr>
        <w:t>进行公开</w:t>
      </w:r>
      <w:r>
        <w:rPr>
          <w:rFonts w:hint="eastAsia" w:ascii="宋体" w:hAnsi="宋体" w:eastAsia="宋体" w:cs="Times New Roman"/>
          <w:color w:val="auto"/>
          <w:sz w:val="23"/>
          <w:szCs w:val="23"/>
          <w:highlight w:val="none"/>
          <w:lang w:val="en-US" w:eastAsia="zh-CN"/>
          <w:rPrChange w:id="65" w:author="沈宇" w:date="2026-08-19T09:15:19Z">
            <w:rPr>
              <w:rFonts w:hint="eastAsia" w:ascii="宋体" w:hAnsi="宋体" w:eastAsia="宋体" w:cs="Times New Roman"/>
              <w:sz w:val="23"/>
              <w:szCs w:val="23"/>
              <w:lang w:val="en-US" w:eastAsia="zh-CN"/>
            </w:rPr>
          </w:rPrChange>
        </w:rPr>
        <w:t>比选</w:t>
      </w:r>
      <w:r>
        <w:rPr>
          <w:rFonts w:hint="eastAsia" w:ascii="宋体" w:hAnsi="宋体" w:eastAsia="宋体" w:cs="Times New Roman"/>
          <w:color w:val="auto"/>
          <w:sz w:val="23"/>
          <w:szCs w:val="23"/>
          <w:highlight w:val="none"/>
          <w:lang w:eastAsia="zh-CN"/>
          <w:rPrChange w:id="66" w:author="沈宇" w:date="2026-08-19T09:15:19Z">
            <w:rPr>
              <w:rFonts w:hint="eastAsia" w:ascii="宋体" w:hAnsi="宋体" w:eastAsia="宋体" w:cs="Times New Roman"/>
              <w:sz w:val="23"/>
              <w:szCs w:val="23"/>
              <w:lang w:eastAsia="zh-CN"/>
            </w:rPr>
          </w:rPrChange>
        </w:rPr>
        <w:t>。</w:t>
      </w:r>
    </w:p>
    <w:p w14:paraId="2BB009D2">
      <w:pPr>
        <w:adjustRightInd w:val="0"/>
        <w:snapToGrid w:val="0"/>
        <w:spacing w:line="360" w:lineRule="auto"/>
        <w:ind w:firstLine="462" w:firstLineChars="200"/>
        <w:rPr>
          <w:rFonts w:hint="eastAsia" w:ascii="宋体" w:hAnsi="宋体"/>
          <w:b/>
          <w:bCs/>
          <w:color w:val="auto"/>
          <w:sz w:val="23"/>
          <w:szCs w:val="23"/>
          <w:highlight w:val="none"/>
          <w:rPrChange w:id="67" w:author="沈宇" w:date="2026-08-19T09:15:19Z">
            <w:rPr>
              <w:rFonts w:hint="eastAsia" w:ascii="宋体" w:hAnsi="宋体"/>
              <w:b/>
              <w:bCs/>
              <w:sz w:val="23"/>
              <w:szCs w:val="23"/>
            </w:rPr>
          </w:rPrChange>
        </w:rPr>
      </w:pPr>
      <w:ins w:id="68" w:author="沈宇" w:date="2026-08-19T08:59:25Z">
        <w:r>
          <w:rPr>
            <w:rFonts w:hint="eastAsia" w:ascii="宋体" w:hAnsi="宋体"/>
            <w:b/>
            <w:bCs/>
            <w:color w:val="auto"/>
            <w:sz w:val="23"/>
            <w:szCs w:val="23"/>
            <w:highlight w:val="none"/>
            <w:lang w:val="en-US" w:eastAsia="zh-CN"/>
            <w:rPrChange w:id="69" w:author="沈宇" w:date="2026-08-19T09:15:19Z">
              <w:rPr>
                <w:rFonts w:hint="eastAsia" w:ascii="宋体" w:hAnsi="宋体"/>
                <w:b/>
                <w:bCs/>
                <w:sz w:val="23"/>
                <w:szCs w:val="23"/>
                <w:highlight w:val="none"/>
                <w:lang w:val="en-US" w:eastAsia="zh-CN"/>
              </w:rPr>
            </w:rPrChange>
          </w:rPr>
          <w:t>一</w:t>
        </w:r>
      </w:ins>
      <w:ins w:id="70" w:author="沈宇" w:date="2026-08-19T08:59:26Z">
        <w:r>
          <w:rPr>
            <w:rFonts w:hint="eastAsia" w:ascii="宋体" w:hAnsi="宋体"/>
            <w:b/>
            <w:bCs/>
            <w:color w:val="auto"/>
            <w:sz w:val="23"/>
            <w:szCs w:val="23"/>
            <w:highlight w:val="none"/>
            <w:lang w:val="en-US" w:eastAsia="zh-CN"/>
            <w:rPrChange w:id="71" w:author="沈宇" w:date="2026-08-19T09:15:19Z">
              <w:rPr>
                <w:rFonts w:hint="eastAsia" w:ascii="宋体" w:hAnsi="宋体"/>
                <w:b/>
                <w:bCs/>
                <w:sz w:val="23"/>
                <w:szCs w:val="23"/>
                <w:highlight w:val="none"/>
                <w:lang w:val="en-US" w:eastAsia="zh-CN"/>
              </w:rPr>
            </w:rPrChange>
          </w:rPr>
          <w:t>、</w:t>
        </w:r>
      </w:ins>
      <w:del w:id="72" w:author="沈宇" w:date="2026-08-19T08:59:24Z">
        <w:r>
          <w:rPr>
            <w:rFonts w:hint="eastAsia" w:ascii="宋体" w:hAnsi="宋体"/>
            <w:b/>
            <w:bCs/>
            <w:color w:val="auto"/>
            <w:sz w:val="23"/>
            <w:szCs w:val="23"/>
            <w:highlight w:val="none"/>
            <w:rPrChange w:id="73" w:author="沈宇" w:date="2026-08-19T09:15:19Z">
              <w:rPr>
                <w:rFonts w:hint="eastAsia" w:ascii="宋体" w:hAnsi="宋体"/>
                <w:b/>
                <w:bCs/>
                <w:sz w:val="23"/>
                <w:szCs w:val="23"/>
              </w:rPr>
            </w:rPrChange>
          </w:rPr>
          <w:delText>二</w:delText>
        </w:r>
      </w:del>
      <w:del w:id="74" w:author="沈宇" w:date="2026-08-19T08:59:23Z">
        <w:r>
          <w:rPr>
            <w:rFonts w:hint="eastAsia" w:ascii="宋体" w:hAnsi="宋体"/>
            <w:b/>
            <w:bCs/>
            <w:color w:val="auto"/>
            <w:sz w:val="23"/>
            <w:szCs w:val="23"/>
            <w:highlight w:val="none"/>
            <w:rPrChange w:id="75" w:author="沈宇" w:date="2026-08-19T09:15:19Z">
              <w:rPr>
                <w:rFonts w:hint="eastAsia" w:ascii="宋体" w:hAnsi="宋体"/>
                <w:b/>
                <w:bCs/>
                <w:sz w:val="23"/>
                <w:szCs w:val="23"/>
              </w:rPr>
            </w:rPrChange>
          </w:rPr>
          <w:delText>、</w:delText>
        </w:r>
      </w:del>
      <w:r>
        <w:rPr>
          <w:rFonts w:hint="eastAsia" w:ascii="宋体" w:hAnsi="宋体"/>
          <w:b/>
          <w:bCs/>
          <w:color w:val="auto"/>
          <w:sz w:val="23"/>
          <w:szCs w:val="23"/>
          <w:highlight w:val="none"/>
          <w:rPrChange w:id="76" w:author="沈宇" w:date="2026-08-19T09:15:19Z">
            <w:rPr>
              <w:rFonts w:hint="eastAsia" w:ascii="宋体" w:hAnsi="宋体"/>
              <w:b/>
              <w:bCs/>
              <w:sz w:val="23"/>
              <w:szCs w:val="23"/>
            </w:rPr>
          </w:rPrChange>
        </w:rPr>
        <w:t>项目概况</w:t>
      </w:r>
    </w:p>
    <w:p w14:paraId="09B867FB">
      <w:pPr>
        <w:adjustRightInd w:val="0"/>
        <w:snapToGrid w:val="0"/>
        <w:spacing w:line="360" w:lineRule="auto"/>
        <w:ind w:firstLine="460" w:firstLineChars="200"/>
        <w:rPr>
          <w:rFonts w:hint="eastAsia" w:ascii="宋体" w:hAnsi="宋体" w:eastAsia="宋体" w:cs="Times New Roman"/>
          <w:color w:val="auto"/>
          <w:sz w:val="23"/>
          <w:szCs w:val="23"/>
          <w:highlight w:val="none"/>
          <w:lang w:eastAsia="zh-CN"/>
          <w:rPrChange w:id="78" w:author="沈宇" w:date="2026-08-19T09:15:19Z">
            <w:rPr>
              <w:rFonts w:hint="eastAsia" w:ascii="宋体" w:hAnsi="宋体" w:eastAsia="宋体" w:cs="Times New Roman"/>
              <w:sz w:val="23"/>
              <w:szCs w:val="23"/>
              <w:lang w:eastAsia="zh-CN"/>
            </w:rPr>
          </w:rPrChange>
        </w:rPr>
        <w:pPrChange w:id="77" w:author="陆波" w:date="2026-08-10T09:19:15Z">
          <w:pPr>
            <w:adjustRightInd w:val="0"/>
            <w:snapToGrid w:val="0"/>
            <w:spacing w:line="360" w:lineRule="auto"/>
            <w:ind w:firstLine="460" w:firstLineChars="200"/>
          </w:pPr>
        </w:pPrChange>
      </w:pPr>
      <w:r>
        <w:rPr>
          <w:rFonts w:hint="eastAsia" w:ascii="宋体" w:hAnsi="宋体"/>
          <w:color w:val="auto"/>
          <w:sz w:val="23"/>
          <w:szCs w:val="23"/>
          <w:highlight w:val="none"/>
          <w:lang w:eastAsia="zh-CN"/>
          <w:rPrChange w:id="79" w:author="沈宇" w:date="2026-08-19T09:15:19Z">
            <w:rPr>
              <w:rFonts w:hint="eastAsia" w:ascii="宋体" w:hAnsi="宋体"/>
              <w:sz w:val="23"/>
              <w:szCs w:val="23"/>
              <w:lang w:eastAsia="zh-CN"/>
            </w:rPr>
          </w:rPrChange>
        </w:rPr>
        <w:t>南通市公共交通集团有限公司2026年中秋节职工慰问品采购项目</w:t>
      </w:r>
      <w:r>
        <w:rPr>
          <w:rFonts w:hint="eastAsia" w:ascii="宋体" w:hAnsi="宋体" w:eastAsia="宋体" w:cs="Times New Roman"/>
          <w:color w:val="auto"/>
          <w:sz w:val="23"/>
          <w:szCs w:val="23"/>
          <w:highlight w:val="none"/>
          <w:lang w:eastAsia="zh-CN"/>
          <w:rPrChange w:id="80" w:author="沈宇" w:date="2026-08-19T09:15:19Z">
            <w:rPr>
              <w:rFonts w:hint="eastAsia" w:ascii="宋体" w:hAnsi="宋体" w:eastAsia="宋体" w:cs="Times New Roman"/>
              <w:sz w:val="23"/>
              <w:szCs w:val="23"/>
              <w:lang w:eastAsia="zh-CN"/>
            </w:rPr>
          </w:rPrChange>
        </w:rPr>
        <w:t>，采购预算为800元/份，</w:t>
      </w:r>
      <w:r>
        <w:rPr>
          <w:rFonts w:hint="eastAsia" w:ascii="宋体" w:hAnsi="宋体" w:eastAsia="宋体" w:cs="Times New Roman"/>
          <w:color w:val="auto"/>
          <w:sz w:val="23"/>
          <w:szCs w:val="23"/>
          <w:highlight w:val="none"/>
          <w:lang w:eastAsia="zh-CN"/>
          <w:rPrChange w:id="81" w:author="沈宇" w:date="2026-08-19T09:15:19Z">
            <w:rPr>
              <w:rFonts w:hint="eastAsia" w:ascii="宋体" w:hAnsi="宋体" w:eastAsia="宋体" w:cs="Times New Roman"/>
              <w:sz w:val="23"/>
              <w:szCs w:val="23"/>
              <w:highlight w:val="yellow"/>
              <w:lang w:eastAsia="zh-CN"/>
            </w:rPr>
          </w:rPrChange>
        </w:rPr>
        <w:t>约</w:t>
      </w:r>
      <w:r>
        <w:rPr>
          <w:rFonts w:hint="eastAsia" w:ascii="宋体" w:hAnsi="宋体" w:eastAsia="宋体" w:cs="Times New Roman"/>
          <w:color w:val="auto"/>
          <w:sz w:val="23"/>
          <w:szCs w:val="23"/>
          <w:highlight w:val="none"/>
          <w:lang w:val="en-US" w:eastAsia="zh-CN"/>
          <w:rPrChange w:id="82" w:author="沈宇" w:date="2026-08-19T09:15:19Z">
            <w:rPr>
              <w:rFonts w:hint="eastAsia" w:ascii="宋体" w:hAnsi="宋体" w:eastAsia="宋体" w:cs="Times New Roman"/>
              <w:sz w:val="23"/>
              <w:szCs w:val="23"/>
              <w:highlight w:val="yellow"/>
              <w:lang w:val="en-US" w:eastAsia="zh-CN"/>
            </w:rPr>
          </w:rPrChange>
        </w:rPr>
        <w:t>1860</w:t>
      </w:r>
      <w:r>
        <w:rPr>
          <w:rFonts w:hint="eastAsia" w:ascii="宋体" w:hAnsi="宋体" w:eastAsia="宋体" w:cs="Times New Roman"/>
          <w:color w:val="auto"/>
          <w:sz w:val="23"/>
          <w:szCs w:val="23"/>
          <w:highlight w:val="none"/>
          <w:lang w:eastAsia="zh-CN"/>
          <w:rPrChange w:id="83" w:author="沈宇" w:date="2026-08-19T09:15:19Z">
            <w:rPr>
              <w:rFonts w:hint="eastAsia" w:ascii="宋体" w:hAnsi="宋体" w:eastAsia="宋体" w:cs="Times New Roman"/>
              <w:sz w:val="23"/>
              <w:szCs w:val="23"/>
              <w:lang w:eastAsia="zh-CN"/>
            </w:rPr>
          </w:rPrChange>
        </w:rPr>
        <w:t>份，最终按实际数量结算。每家</w:t>
      </w:r>
      <w:r>
        <w:rPr>
          <w:rFonts w:hint="eastAsia" w:ascii="宋体" w:hAnsi="宋体" w:eastAsia="宋体" w:cs="Times New Roman"/>
          <w:color w:val="auto"/>
          <w:sz w:val="23"/>
          <w:szCs w:val="23"/>
          <w:highlight w:val="none"/>
          <w:lang w:val="en-US" w:eastAsia="zh-CN"/>
          <w:rPrChange w:id="84" w:author="沈宇" w:date="2026-08-19T09:15:19Z">
            <w:rPr>
              <w:rFonts w:hint="eastAsia" w:ascii="宋体" w:hAnsi="宋体" w:eastAsia="宋体" w:cs="Times New Roman"/>
              <w:sz w:val="23"/>
              <w:szCs w:val="23"/>
              <w:lang w:val="en-US" w:eastAsia="zh-CN"/>
            </w:rPr>
          </w:rPrChange>
        </w:rPr>
        <w:t>参</w:t>
      </w:r>
      <w:r>
        <w:rPr>
          <w:rFonts w:hint="eastAsia" w:ascii="宋体" w:hAnsi="宋体" w:eastAsia="宋体" w:cs="Times New Roman"/>
          <w:color w:val="auto"/>
          <w:sz w:val="23"/>
          <w:szCs w:val="23"/>
          <w:highlight w:val="none"/>
          <w:lang w:eastAsia="zh-CN"/>
          <w:rPrChange w:id="85" w:author="沈宇" w:date="2026-08-19T09:15:19Z">
            <w:rPr>
              <w:rFonts w:hint="eastAsia" w:ascii="宋体" w:hAnsi="宋体" w:eastAsia="宋体" w:cs="Times New Roman"/>
              <w:sz w:val="23"/>
              <w:szCs w:val="23"/>
              <w:lang w:eastAsia="zh-CN"/>
            </w:rPr>
          </w:rPrChange>
        </w:rPr>
        <w:t>选人提供</w:t>
      </w:r>
      <w:r>
        <w:rPr>
          <w:rFonts w:hint="eastAsia" w:ascii="宋体" w:hAnsi="宋体" w:eastAsia="宋体" w:cs="Times New Roman"/>
          <w:color w:val="auto"/>
          <w:sz w:val="23"/>
          <w:szCs w:val="23"/>
          <w:highlight w:val="none"/>
          <w:lang w:val="en-US" w:eastAsia="zh-CN"/>
          <w:rPrChange w:id="86" w:author="沈宇" w:date="2026-08-19T09:15:19Z">
            <w:rPr>
              <w:rFonts w:hint="eastAsia" w:ascii="宋体" w:hAnsi="宋体" w:eastAsia="宋体" w:cs="Times New Roman"/>
              <w:sz w:val="23"/>
              <w:szCs w:val="23"/>
              <w:lang w:val="en-US" w:eastAsia="zh-CN"/>
            </w:rPr>
          </w:rPrChange>
        </w:rPr>
        <w:t>1</w:t>
      </w:r>
      <w:r>
        <w:rPr>
          <w:rFonts w:hint="eastAsia" w:ascii="宋体" w:hAnsi="宋体" w:eastAsia="宋体" w:cs="Times New Roman"/>
          <w:color w:val="auto"/>
          <w:sz w:val="23"/>
          <w:szCs w:val="23"/>
          <w:highlight w:val="none"/>
          <w:lang w:eastAsia="zh-CN"/>
          <w:rPrChange w:id="87" w:author="沈宇" w:date="2026-08-19T09:15:19Z">
            <w:rPr>
              <w:rFonts w:hint="eastAsia" w:ascii="宋体" w:hAnsi="宋体" w:eastAsia="宋体" w:cs="Times New Roman"/>
              <w:sz w:val="23"/>
              <w:szCs w:val="23"/>
              <w:lang w:eastAsia="zh-CN"/>
            </w:rPr>
          </w:rPrChange>
        </w:rPr>
        <w:t>种实物套餐方案，</w:t>
      </w:r>
      <w:ins w:id="88" w:author="陆波" w:date="2026-08-10T09:18:33Z">
        <w:r>
          <w:rPr>
            <w:rFonts w:hint="eastAsia" w:ascii="宋体" w:hAnsi="宋体" w:cs="Times New Roman"/>
            <w:color w:val="auto"/>
            <w:sz w:val="23"/>
            <w:szCs w:val="23"/>
            <w:highlight w:val="none"/>
            <w:lang w:val="en-US" w:eastAsia="zh-CN"/>
            <w:rPrChange w:id="89" w:author="沈宇" w:date="2026-08-19T09:15:19Z">
              <w:rPr>
                <w:rFonts w:hint="eastAsia" w:ascii="宋体" w:hAnsi="宋体" w:cs="Times New Roman"/>
                <w:sz w:val="23"/>
                <w:szCs w:val="23"/>
                <w:lang w:val="en-US" w:eastAsia="zh-CN"/>
              </w:rPr>
            </w:rPrChange>
          </w:rPr>
          <w:t>套餐</w:t>
        </w:r>
      </w:ins>
      <w:ins w:id="90" w:author="陆波" w:date="2026-08-10T09:18:34Z">
        <w:r>
          <w:rPr>
            <w:rFonts w:hint="eastAsia" w:ascii="宋体" w:hAnsi="宋体" w:cs="Times New Roman"/>
            <w:color w:val="auto"/>
            <w:sz w:val="23"/>
            <w:szCs w:val="23"/>
            <w:highlight w:val="none"/>
            <w:lang w:val="en-US" w:eastAsia="zh-CN"/>
            <w:rPrChange w:id="91" w:author="沈宇" w:date="2026-08-19T09:15:19Z">
              <w:rPr>
                <w:rFonts w:hint="eastAsia" w:ascii="宋体" w:hAnsi="宋体" w:cs="Times New Roman"/>
                <w:sz w:val="23"/>
                <w:szCs w:val="23"/>
                <w:lang w:val="en-US" w:eastAsia="zh-CN"/>
              </w:rPr>
            </w:rPrChange>
          </w:rPr>
          <w:t>内</w:t>
        </w:r>
      </w:ins>
      <w:ins w:id="92" w:author="陆波" w:date="2026-08-10T09:20:29Z">
        <w:r>
          <w:rPr>
            <w:rFonts w:hint="eastAsia" w:ascii="宋体" w:hAnsi="宋体" w:cs="Times New Roman"/>
            <w:color w:val="auto"/>
            <w:sz w:val="23"/>
            <w:szCs w:val="23"/>
            <w:highlight w:val="none"/>
            <w:lang w:val="en-US" w:eastAsia="zh-CN"/>
            <w:rPrChange w:id="93" w:author="沈宇" w:date="2026-08-19T09:15:19Z">
              <w:rPr>
                <w:rFonts w:hint="eastAsia" w:ascii="宋体" w:hAnsi="宋体" w:cs="Times New Roman"/>
                <w:sz w:val="23"/>
                <w:szCs w:val="23"/>
                <w:lang w:val="en-US" w:eastAsia="zh-CN"/>
              </w:rPr>
            </w:rPrChange>
          </w:rPr>
          <w:t>商</w:t>
        </w:r>
      </w:ins>
      <w:ins w:id="94" w:author="陆波" w:date="2026-08-10T09:18:56Z">
        <w:r>
          <w:rPr>
            <w:rFonts w:hint="eastAsia" w:ascii="宋体" w:hAnsi="宋体" w:cs="Times New Roman"/>
            <w:color w:val="auto"/>
            <w:sz w:val="23"/>
            <w:szCs w:val="23"/>
            <w:highlight w:val="none"/>
            <w:lang w:val="en-US" w:eastAsia="zh-CN"/>
            <w:rPrChange w:id="95" w:author="沈宇" w:date="2026-08-19T09:15:19Z">
              <w:rPr>
                <w:rFonts w:hint="eastAsia" w:ascii="宋体" w:hAnsi="宋体" w:cs="Times New Roman"/>
                <w:sz w:val="23"/>
                <w:szCs w:val="23"/>
                <w:lang w:val="en-US" w:eastAsia="zh-CN"/>
              </w:rPr>
            </w:rPrChange>
          </w:rPr>
          <w:t>品</w:t>
        </w:r>
      </w:ins>
      <w:ins w:id="96" w:author="四楼会议室" w:date="2026-08-10T15:10:05Z">
        <w:r>
          <w:rPr>
            <w:rFonts w:hint="eastAsia" w:ascii="宋体" w:hAnsi="宋体" w:cs="Times New Roman"/>
            <w:color w:val="auto"/>
            <w:sz w:val="23"/>
            <w:szCs w:val="23"/>
            <w:highlight w:val="none"/>
            <w:lang w:val="en-US" w:eastAsia="zh-CN"/>
            <w:rPrChange w:id="97" w:author="沈宇" w:date="2026-08-19T09:15:19Z">
              <w:rPr>
                <w:rFonts w:hint="eastAsia" w:ascii="宋体" w:hAnsi="宋体" w:cs="Times New Roman"/>
                <w:sz w:val="23"/>
                <w:szCs w:val="23"/>
                <w:lang w:val="en-US" w:eastAsia="zh-CN"/>
              </w:rPr>
            </w:rPrChange>
          </w:rPr>
          <w:t>种类</w:t>
        </w:r>
      </w:ins>
      <w:ins w:id="98" w:author="陆波" w:date="2026-08-10T09:18:59Z">
        <w:r>
          <w:rPr>
            <w:rFonts w:hint="eastAsia" w:ascii="宋体" w:hAnsi="宋体" w:cs="Times New Roman"/>
            <w:color w:val="auto"/>
            <w:sz w:val="23"/>
            <w:szCs w:val="23"/>
            <w:highlight w:val="none"/>
            <w:lang w:val="en-US" w:eastAsia="zh-CN"/>
            <w:rPrChange w:id="99" w:author="沈宇" w:date="2026-08-19T09:15:19Z">
              <w:rPr>
                <w:rFonts w:hint="eastAsia" w:ascii="宋体" w:hAnsi="宋体" w:cs="Times New Roman"/>
                <w:sz w:val="23"/>
                <w:szCs w:val="23"/>
                <w:lang w:val="en-US" w:eastAsia="zh-CN"/>
              </w:rPr>
            </w:rPrChange>
          </w:rPr>
          <w:t>不</w:t>
        </w:r>
      </w:ins>
      <w:ins w:id="100" w:author="陆波" w:date="2026-08-10T09:19:01Z">
        <w:r>
          <w:rPr>
            <w:rFonts w:hint="eastAsia" w:ascii="宋体" w:hAnsi="宋体" w:cs="Times New Roman"/>
            <w:color w:val="auto"/>
            <w:sz w:val="23"/>
            <w:szCs w:val="23"/>
            <w:highlight w:val="none"/>
            <w:lang w:val="en-US" w:eastAsia="zh-CN"/>
            <w:rPrChange w:id="101" w:author="沈宇" w:date="2026-08-19T09:15:19Z">
              <w:rPr>
                <w:rFonts w:hint="eastAsia" w:ascii="宋体" w:hAnsi="宋体" w:cs="Times New Roman"/>
                <w:sz w:val="23"/>
                <w:szCs w:val="23"/>
                <w:lang w:val="en-US" w:eastAsia="zh-CN"/>
              </w:rPr>
            </w:rPrChange>
          </w:rPr>
          <w:t>多于</w:t>
        </w:r>
      </w:ins>
      <w:ins w:id="102" w:author="陆波" w:date="2026-08-10T09:19:08Z">
        <w:r>
          <w:rPr>
            <w:rFonts w:hint="eastAsia" w:ascii="宋体" w:hAnsi="宋体" w:cs="Times New Roman"/>
            <w:color w:val="auto"/>
            <w:sz w:val="23"/>
            <w:szCs w:val="23"/>
            <w:highlight w:val="none"/>
            <w:lang w:val="en-US" w:eastAsia="zh-CN"/>
            <w:rPrChange w:id="103" w:author="沈宇" w:date="2026-08-19T09:15:19Z">
              <w:rPr>
                <w:rFonts w:hint="eastAsia" w:ascii="宋体" w:hAnsi="宋体" w:cs="Times New Roman"/>
                <w:sz w:val="23"/>
                <w:szCs w:val="23"/>
                <w:lang w:val="en-US" w:eastAsia="zh-CN"/>
              </w:rPr>
            </w:rPrChange>
          </w:rPr>
          <w:t>12</w:t>
        </w:r>
      </w:ins>
      <w:ins w:id="104" w:author="陆波" w:date="2026-08-10T09:19:10Z">
        <w:r>
          <w:rPr>
            <w:rFonts w:hint="eastAsia" w:ascii="宋体" w:hAnsi="宋体" w:cs="Times New Roman"/>
            <w:color w:val="auto"/>
            <w:sz w:val="23"/>
            <w:szCs w:val="23"/>
            <w:highlight w:val="none"/>
            <w:lang w:val="en-US" w:eastAsia="zh-CN"/>
            <w:rPrChange w:id="105" w:author="沈宇" w:date="2026-08-19T09:15:19Z">
              <w:rPr>
                <w:rFonts w:hint="eastAsia" w:ascii="宋体" w:hAnsi="宋体" w:cs="Times New Roman"/>
                <w:sz w:val="23"/>
                <w:szCs w:val="23"/>
                <w:lang w:val="en-US" w:eastAsia="zh-CN"/>
              </w:rPr>
            </w:rPrChange>
          </w:rPr>
          <w:t>样</w:t>
        </w:r>
      </w:ins>
      <w:ins w:id="106" w:author="陆波" w:date="2026-08-10T09:19:38Z">
        <w:r>
          <w:rPr>
            <w:rFonts w:hint="eastAsia" w:ascii="宋体" w:hAnsi="宋体" w:cs="Times New Roman"/>
            <w:color w:val="auto"/>
            <w:sz w:val="23"/>
            <w:szCs w:val="23"/>
            <w:highlight w:val="none"/>
            <w:lang w:val="en-US" w:eastAsia="zh-CN"/>
            <w:rPrChange w:id="107" w:author="沈宇" w:date="2026-08-19T09:15:19Z">
              <w:rPr>
                <w:rFonts w:hint="eastAsia" w:ascii="宋体" w:hAnsi="宋体" w:cs="Times New Roman"/>
                <w:sz w:val="23"/>
                <w:szCs w:val="23"/>
                <w:lang w:val="en-US" w:eastAsia="zh-CN"/>
              </w:rPr>
            </w:rPrChange>
          </w:rPr>
          <w:t>（</w:t>
        </w:r>
      </w:ins>
      <w:ins w:id="108" w:author="陆波" w:date="2026-08-10T09:19:41Z">
        <w:r>
          <w:rPr>
            <w:rFonts w:hint="eastAsia" w:ascii="宋体" w:hAnsi="宋体" w:cs="Times New Roman"/>
            <w:color w:val="auto"/>
            <w:sz w:val="23"/>
            <w:szCs w:val="23"/>
            <w:highlight w:val="none"/>
            <w:lang w:val="en-US" w:eastAsia="zh-CN"/>
            <w:rPrChange w:id="109" w:author="沈宇" w:date="2026-08-19T09:15:19Z">
              <w:rPr>
                <w:rFonts w:hint="eastAsia" w:ascii="宋体" w:hAnsi="宋体" w:cs="Times New Roman"/>
                <w:sz w:val="23"/>
                <w:szCs w:val="23"/>
                <w:lang w:val="en-US" w:eastAsia="zh-CN"/>
              </w:rPr>
            </w:rPrChange>
          </w:rPr>
          <w:t>如</w:t>
        </w:r>
      </w:ins>
      <w:ins w:id="110" w:author="陆波" w:date="2026-08-10T09:19:46Z">
        <w:r>
          <w:rPr>
            <w:rFonts w:hint="eastAsia" w:ascii="宋体" w:hAnsi="宋体" w:cs="Times New Roman"/>
            <w:color w:val="auto"/>
            <w:sz w:val="23"/>
            <w:szCs w:val="23"/>
            <w:highlight w:val="none"/>
            <w:lang w:val="en-US" w:eastAsia="zh-CN"/>
            <w:rPrChange w:id="111" w:author="沈宇" w:date="2026-08-19T09:15:19Z">
              <w:rPr>
                <w:rFonts w:hint="eastAsia" w:ascii="宋体" w:hAnsi="宋体" w:cs="Times New Roman"/>
                <w:sz w:val="23"/>
                <w:szCs w:val="23"/>
                <w:lang w:val="en-US" w:eastAsia="zh-CN"/>
              </w:rPr>
            </w:rPrChange>
          </w:rPr>
          <w:t>同</w:t>
        </w:r>
      </w:ins>
      <w:ins w:id="112" w:author="陆波" w:date="2026-08-10T09:19:49Z">
        <w:r>
          <w:rPr>
            <w:rFonts w:hint="eastAsia" w:ascii="宋体" w:hAnsi="宋体" w:cs="Times New Roman"/>
            <w:color w:val="auto"/>
            <w:sz w:val="23"/>
            <w:szCs w:val="23"/>
            <w:highlight w:val="none"/>
            <w:lang w:val="en-US" w:eastAsia="zh-CN"/>
            <w:rPrChange w:id="113" w:author="沈宇" w:date="2026-08-19T09:15:19Z">
              <w:rPr>
                <w:rFonts w:hint="eastAsia" w:ascii="宋体" w:hAnsi="宋体" w:cs="Times New Roman"/>
                <w:sz w:val="23"/>
                <w:szCs w:val="23"/>
                <w:lang w:val="en-US" w:eastAsia="zh-CN"/>
              </w:rPr>
            </w:rPrChange>
          </w:rPr>
          <w:t>一</w:t>
        </w:r>
      </w:ins>
      <w:ins w:id="114" w:author="陆波" w:date="2026-08-10T09:20:33Z">
        <w:r>
          <w:rPr>
            <w:rFonts w:hint="eastAsia" w:ascii="宋体" w:hAnsi="宋体" w:cs="Times New Roman"/>
            <w:color w:val="auto"/>
            <w:sz w:val="23"/>
            <w:szCs w:val="23"/>
            <w:highlight w:val="none"/>
            <w:lang w:val="en-US" w:eastAsia="zh-CN"/>
            <w:rPrChange w:id="115" w:author="沈宇" w:date="2026-08-19T09:15:19Z">
              <w:rPr>
                <w:rFonts w:hint="eastAsia" w:ascii="宋体" w:hAnsi="宋体" w:cs="Times New Roman"/>
                <w:sz w:val="23"/>
                <w:szCs w:val="23"/>
                <w:lang w:val="en-US" w:eastAsia="zh-CN"/>
              </w:rPr>
            </w:rPrChange>
          </w:rPr>
          <w:t>商</w:t>
        </w:r>
      </w:ins>
      <w:ins w:id="116" w:author="陆波" w:date="2026-08-10T09:19:59Z">
        <w:r>
          <w:rPr>
            <w:rFonts w:hint="eastAsia" w:ascii="宋体" w:hAnsi="宋体" w:cs="Times New Roman"/>
            <w:color w:val="auto"/>
            <w:sz w:val="23"/>
            <w:szCs w:val="23"/>
            <w:highlight w:val="none"/>
            <w:lang w:val="en-US" w:eastAsia="zh-CN"/>
            <w:rPrChange w:id="117" w:author="沈宇" w:date="2026-08-19T09:15:19Z">
              <w:rPr>
                <w:rFonts w:hint="eastAsia" w:ascii="宋体" w:hAnsi="宋体" w:cs="Times New Roman"/>
                <w:sz w:val="23"/>
                <w:szCs w:val="23"/>
                <w:lang w:val="en-US" w:eastAsia="zh-CN"/>
              </w:rPr>
            </w:rPrChange>
          </w:rPr>
          <w:t>品</w:t>
        </w:r>
      </w:ins>
      <w:ins w:id="118" w:author="陆波" w:date="2026-08-10T09:20:00Z">
        <w:r>
          <w:rPr>
            <w:rFonts w:hint="eastAsia" w:ascii="宋体" w:hAnsi="宋体" w:cs="Times New Roman"/>
            <w:color w:val="auto"/>
            <w:sz w:val="23"/>
            <w:szCs w:val="23"/>
            <w:highlight w:val="none"/>
            <w:lang w:val="en-US" w:eastAsia="zh-CN"/>
            <w:rPrChange w:id="119" w:author="沈宇" w:date="2026-08-19T09:15:19Z">
              <w:rPr>
                <w:rFonts w:hint="eastAsia" w:ascii="宋体" w:hAnsi="宋体" w:cs="Times New Roman"/>
                <w:sz w:val="23"/>
                <w:szCs w:val="23"/>
                <w:lang w:val="en-US" w:eastAsia="zh-CN"/>
              </w:rPr>
            </w:rPrChange>
          </w:rPr>
          <w:t>2</w:t>
        </w:r>
      </w:ins>
      <w:ins w:id="120" w:author="陆波" w:date="2026-08-10T09:20:01Z">
        <w:r>
          <w:rPr>
            <w:rFonts w:hint="eastAsia" w:ascii="宋体" w:hAnsi="宋体" w:cs="Times New Roman"/>
            <w:color w:val="auto"/>
            <w:sz w:val="23"/>
            <w:szCs w:val="23"/>
            <w:highlight w:val="none"/>
            <w:lang w:val="en-US" w:eastAsia="zh-CN"/>
            <w:rPrChange w:id="121" w:author="沈宇" w:date="2026-08-19T09:15:19Z">
              <w:rPr>
                <w:rFonts w:hint="eastAsia" w:ascii="宋体" w:hAnsi="宋体" w:cs="Times New Roman"/>
                <w:sz w:val="23"/>
                <w:szCs w:val="23"/>
                <w:lang w:val="en-US" w:eastAsia="zh-CN"/>
              </w:rPr>
            </w:rPrChange>
          </w:rPr>
          <w:t>件，</w:t>
        </w:r>
      </w:ins>
      <w:ins w:id="122" w:author="陆波" w:date="2026-08-10T09:20:02Z">
        <w:r>
          <w:rPr>
            <w:rFonts w:hint="eastAsia" w:ascii="宋体" w:hAnsi="宋体" w:cs="Times New Roman"/>
            <w:color w:val="auto"/>
            <w:sz w:val="23"/>
            <w:szCs w:val="23"/>
            <w:highlight w:val="none"/>
            <w:lang w:val="en-US" w:eastAsia="zh-CN"/>
            <w:rPrChange w:id="123" w:author="沈宇" w:date="2026-08-19T09:15:19Z">
              <w:rPr>
                <w:rFonts w:hint="eastAsia" w:ascii="宋体" w:hAnsi="宋体" w:cs="Times New Roman"/>
                <w:sz w:val="23"/>
                <w:szCs w:val="23"/>
                <w:lang w:val="en-US" w:eastAsia="zh-CN"/>
              </w:rPr>
            </w:rPrChange>
          </w:rPr>
          <w:t>则</w:t>
        </w:r>
      </w:ins>
      <w:ins w:id="124" w:author="陆波" w:date="2026-08-10T09:20:08Z">
        <w:r>
          <w:rPr>
            <w:rFonts w:hint="eastAsia" w:ascii="宋体" w:hAnsi="宋体" w:cs="Times New Roman"/>
            <w:color w:val="auto"/>
            <w:sz w:val="23"/>
            <w:szCs w:val="23"/>
            <w:highlight w:val="none"/>
            <w:lang w:val="en-US" w:eastAsia="zh-CN"/>
            <w:rPrChange w:id="125" w:author="沈宇" w:date="2026-08-19T09:15:19Z">
              <w:rPr>
                <w:rFonts w:hint="eastAsia" w:ascii="宋体" w:hAnsi="宋体" w:cs="Times New Roman"/>
                <w:sz w:val="23"/>
                <w:szCs w:val="23"/>
                <w:lang w:val="en-US" w:eastAsia="zh-CN"/>
              </w:rPr>
            </w:rPrChange>
          </w:rPr>
          <w:t>计为</w:t>
        </w:r>
      </w:ins>
      <w:ins w:id="126" w:author="陆波" w:date="2026-08-10T09:20:09Z">
        <w:r>
          <w:rPr>
            <w:rFonts w:hint="eastAsia" w:ascii="宋体" w:hAnsi="宋体" w:cs="Times New Roman"/>
            <w:color w:val="auto"/>
            <w:sz w:val="23"/>
            <w:szCs w:val="23"/>
            <w:highlight w:val="none"/>
            <w:lang w:val="en-US" w:eastAsia="zh-CN"/>
            <w:rPrChange w:id="127" w:author="沈宇" w:date="2026-08-19T09:15:19Z">
              <w:rPr>
                <w:rFonts w:hint="eastAsia" w:ascii="宋体" w:hAnsi="宋体" w:cs="Times New Roman"/>
                <w:sz w:val="23"/>
                <w:szCs w:val="23"/>
                <w:lang w:val="en-US" w:eastAsia="zh-CN"/>
              </w:rPr>
            </w:rPrChange>
          </w:rPr>
          <w:t>1</w:t>
        </w:r>
      </w:ins>
      <w:ins w:id="128" w:author="陆波" w:date="2026-08-10T09:20:10Z">
        <w:r>
          <w:rPr>
            <w:rFonts w:hint="eastAsia" w:ascii="宋体" w:hAnsi="宋体" w:cs="Times New Roman"/>
            <w:color w:val="auto"/>
            <w:sz w:val="23"/>
            <w:szCs w:val="23"/>
            <w:highlight w:val="none"/>
            <w:lang w:val="en-US" w:eastAsia="zh-CN"/>
            <w:rPrChange w:id="129" w:author="沈宇" w:date="2026-08-19T09:15:19Z">
              <w:rPr>
                <w:rFonts w:hint="eastAsia" w:ascii="宋体" w:hAnsi="宋体" w:cs="Times New Roman"/>
                <w:sz w:val="23"/>
                <w:szCs w:val="23"/>
                <w:lang w:val="en-US" w:eastAsia="zh-CN"/>
              </w:rPr>
            </w:rPrChange>
          </w:rPr>
          <w:t>样</w:t>
        </w:r>
      </w:ins>
      <w:ins w:id="130" w:author="陆波" w:date="2026-08-10T09:19:38Z">
        <w:r>
          <w:rPr>
            <w:rFonts w:hint="eastAsia" w:ascii="宋体" w:hAnsi="宋体" w:cs="Times New Roman"/>
            <w:color w:val="auto"/>
            <w:sz w:val="23"/>
            <w:szCs w:val="23"/>
            <w:highlight w:val="none"/>
            <w:lang w:val="en-US" w:eastAsia="zh-CN"/>
            <w:rPrChange w:id="131" w:author="沈宇" w:date="2026-08-19T09:15:19Z">
              <w:rPr>
                <w:rFonts w:hint="eastAsia" w:ascii="宋体" w:hAnsi="宋体" w:cs="Times New Roman"/>
                <w:sz w:val="23"/>
                <w:szCs w:val="23"/>
                <w:lang w:val="en-US" w:eastAsia="zh-CN"/>
              </w:rPr>
            </w:rPrChange>
          </w:rPr>
          <w:t>）</w:t>
        </w:r>
      </w:ins>
      <w:r>
        <w:rPr>
          <w:rFonts w:hint="eastAsia" w:ascii="宋体" w:hAnsi="宋体" w:eastAsia="宋体" w:cs="Times New Roman"/>
          <w:color w:val="auto"/>
          <w:sz w:val="23"/>
          <w:szCs w:val="23"/>
          <w:highlight w:val="none"/>
          <w:lang w:val="en-US" w:eastAsia="zh-CN"/>
          <w:rPrChange w:id="132" w:author="沈宇" w:date="2026-08-19T09:15:19Z">
            <w:rPr>
              <w:rFonts w:hint="eastAsia" w:ascii="宋体" w:hAnsi="宋体" w:eastAsia="宋体" w:cs="Times New Roman"/>
              <w:sz w:val="23"/>
              <w:szCs w:val="23"/>
              <w:lang w:val="en-US" w:eastAsia="zh-CN"/>
            </w:rPr>
          </w:rPrChange>
        </w:rPr>
        <w:t>，所涉商品为大众熟知的知名品牌，限食品类（烟酒茶、大闸蟹（蟹卡/券）、月饼及水果、冷链易腐类、养生滋补类</w:t>
      </w:r>
      <w:ins w:id="133" w:author="陆波" w:date="2026-08-10T09:24:57Z">
        <w:r>
          <w:rPr>
            <w:rFonts w:hint="eastAsia" w:ascii="宋体" w:hAnsi="宋体" w:cs="Times New Roman"/>
            <w:color w:val="auto"/>
            <w:sz w:val="23"/>
            <w:szCs w:val="23"/>
            <w:highlight w:val="none"/>
            <w:lang w:val="en-US" w:eastAsia="zh-CN"/>
            <w:rPrChange w:id="134" w:author="沈宇" w:date="2026-08-19T09:15:19Z">
              <w:rPr>
                <w:rFonts w:hint="eastAsia" w:ascii="宋体" w:hAnsi="宋体" w:cs="Times New Roman"/>
                <w:sz w:val="23"/>
                <w:szCs w:val="23"/>
                <w:lang w:val="en-US" w:eastAsia="zh-CN"/>
              </w:rPr>
            </w:rPrChange>
          </w:rPr>
          <w:t>、</w:t>
        </w:r>
      </w:ins>
      <w:ins w:id="135" w:author="陆波" w:date="2026-08-10T09:25:00Z">
        <w:r>
          <w:rPr>
            <w:rFonts w:hint="eastAsia" w:ascii="宋体" w:hAnsi="宋体" w:cs="Times New Roman"/>
            <w:color w:val="auto"/>
            <w:sz w:val="23"/>
            <w:szCs w:val="23"/>
            <w:highlight w:val="none"/>
            <w:lang w:val="en-US" w:eastAsia="zh-CN"/>
            <w:rPrChange w:id="136" w:author="沈宇" w:date="2026-08-19T09:15:19Z">
              <w:rPr>
                <w:rFonts w:hint="eastAsia" w:ascii="宋体" w:hAnsi="宋体" w:cs="Times New Roman"/>
                <w:sz w:val="23"/>
                <w:szCs w:val="23"/>
                <w:lang w:val="en-US" w:eastAsia="zh-CN"/>
              </w:rPr>
            </w:rPrChange>
          </w:rPr>
          <w:t>自有</w:t>
        </w:r>
      </w:ins>
      <w:ins w:id="137" w:author="陆波" w:date="2026-08-10T09:25:02Z">
        <w:r>
          <w:rPr>
            <w:rFonts w:hint="eastAsia" w:ascii="宋体" w:hAnsi="宋体" w:cs="Times New Roman"/>
            <w:color w:val="auto"/>
            <w:sz w:val="23"/>
            <w:szCs w:val="23"/>
            <w:highlight w:val="none"/>
            <w:lang w:val="en-US" w:eastAsia="zh-CN"/>
            <w:rPrChange w:id="138" w:author="沈宇" w:date="2026-08-19T09:15:19Z">
              <w:rPr>
                <w:rFonts w:hint="eastAsia" w:ascii="宋体" w:hAnsi="宋体" w:cs="Times New Roman"/>
                <w:sz w:val="23"/>
                <w:szCs w:val="23"/>
                <w:lang w:val="en-US" w:eastAsia="zh-CN"/>
              </w:rPr>
            </w:rPrChange>
          </w:rPr>
          <w:t>品牌</w:t>
        </w:r>
      </w:ins>
      <w:r>
        <w:rPr>
          <w:rFonts w:hint="eastAsia" w:ascii="宋体" w:hAnsi="宋体" w:eastAsia="宋体" w:cs="Times New Roman"/>
          <w:color w:val="auto"/>
          <w:sz w:val="23"/>
          <w:szCs w:val="23"/>
          <w:highlight w:val="none"/>
          <w:lang w:val="en-US" w:eastAsia="zh-CN"/>
          <w:rPrChange w:id="139" w:author="沈宇" w:date="2026-08-19T09:15:19Z">
            <w:rPr>
              <w:rFonts w:hint="eastAsia" w:ascii="宋体" w:hAnsi="宋体" w:eastAsia="宋体" w:cs="Times New Roman"/>
              <w:sz w:val="23"/>
              <w:szCs w:val="23"/>
              <w:lang w:val="en-US" w:eastAsia="zh-CN"/>
            </w:rPr>
          </w:rPrChange>
        </w:rPr>
        <w:t>等除外）</w:t>
      </w:r>
      <w:r>
        <w:rPr>
          <w:rFonts w:hint="eastAsia" w:ascii="宋体" w:hAnsi="宋体" w:eastAsia="宋体" w:cs="Times New Roman"/>
          <w:color w:val="auto"/>
          <w:sz w:val="23"/>
          <w:szCs w:val="23"/>
          <w:highlight w:val="none"/>
          <w:lang w:eastAsia="zh-CN"/>
          <w:rPrChange w:id="140" w:author="沈宇" w:date="2026-08-19T09:15:19Z">
            <w:rPr>
              <w:rFonts w:hint="eastAsia" w:ascii="宋体" w:hAnsi="宋体" w:eastAsia="宋体" w:cs="Times New Roman"/>
              <w:sz w:val="23"/>
              <w:szCs w:val="23"/>
              <w:lang w:eastAsia="zh-CN"/>
            </w:rPr>
          </w:rPrChange>
        </w:rPr>
        <w:t>。</w:t>
      </w:r>
    </w:p>
    <w:p w14:paraId="030D8B1C">
      <w:pPr>
        <w:adjustRightInd w:val="0"/>
        <w:snapToGrid w:val="0"/>
        <w:spacing w:line="360" w:lineRule="auto"/>
        <w:ind w:firstLine="462" w:firstLineChars="200"/>
        <w:rPr>
          <w:rFonts w:hint="eastAsia" w:ascii="宋体" w:hAnsi="宋体"/>
          <w:b/>
          <w:bCs/>
          <w:color w:val="auto"/>
          <w:sz w:val="23"/>
          <w:szCs w:val="23"/>
          <w:highlight w:val="none"/>
          <w:rPrChange w:id="141" w:author="沈宇" w:date="2026-08-19T09:15:19Z">
            <w:rPr>
              <w:rFonts w:hint="eastAsia" w:ascii="宋体" w:hAnsi="宋体"/>
              <w:b/>
              <w:bCs/>
              <w:sz w:val="23"/>
              <w:szCs w:val="23"/>
            </w:rPr>
          </w:rPrChange>
        </w:rPr>
      </w:pPr>
      <w:del w:id="142" w:author="沈宇" w:date="2026-08-19T08:59:29Z">
        <w:r>
          <w:rPr>
            <w:rFonts w:hint="default" w:ascii="宋体" w:hAnsi="宋体"/>
            <w:b/>
            <w:bCs/>
            <w:color w:val="auto"/>
            <w:sz w:val="23"/>
            <w:szCs w:val="23"/>
            <w:highlight w:val="none"/>
            <w:rPrChange w:id="143" w:author="沈宇" w:date="2026-08-19T09:15:19Z">
              <w:rPr>
                <w:rFonts w:hint="eastAsia" w:ascii="宋体" w:hAnsi="宋体"/>
                <w:b/>
                <w:bCs/>
                <w:sz w:val="23"/>
                <w:szCs w:val="23"/>
              </w:rPr>
            </w:rPrChange>
          </w:rPr>
          <w:delText>三</w:delText>
        </w:r>
      </w:del>
      <w:ins w:id="144" w:author="沈宇" w:date="2026-08-19T08:59:29Z">
        <w:r>
          <w:rPr>
            <w:rFonts w:hint="eastAsia" w:ascii="宋体" w:hAnsi="宋体"/>
            <w:b/>
            <w:bCs/>
            <w:color w:val="auto"/>
            <w:sz w:val="23"/>
            <w:szCs w:val="23"/>
            <w:highlight w:val="none"/>
            <w:lang w:eastAsia="zh-CN"/>
            <w:rPrChange w:id="145" w:author="沈宇" w:date="2026-08-19T09:15:19Z">
              <w:rPr>
                <w:rFonts w:hint="eastAsia" w:ascii="宋体" w:hAnsi="宋体"/>
                <w:b/>
                <w:bCs/>
                <w:sz w:val="23"/>
                <w:szCs w:val="23"/>
                <w:highlight w:val="none"/>
                <w:lang w:eastAsia="zh-CN"/>
              </w:rPr>
            </w:rPrChange>
          </w:rPr>
          <w:t>二</w:t>
        </w:r>
      </w:ins>
      <w:r>
        <w:rPr>
          <w:rFonts w:hint="eastAsia" w:ascii="宋体" w:hAnsi="宋体"/>
          <w:b/>
          <w:bCs/>
          <w:color w:val="auto"/>
          <w:sz w:val="23"/>
          <w:szCs w:val="23"/>
          <w:highlight w:val="none"/>
          <w:rPrChange w:id="146" w:author="沈宇" w:date="2026-08-19T09:15:19Z">
            <w:rPr>
              <w:rFonts w:hint="eastAsia" w:ascii="宋体" w:hAnsi="宋体"/>
              <w:b/>
              <w:bCs/>
              <w:sz w:val="23"/>
              <w:szCs w:val="23"/>
            </w:rPr>
          </w:rPrChange>
        </w:rPr>
        <w:t>、比选内容</w:t>
      </w:r>
    </w:p>
    <w:p w14:paraId="64D99DE6">
      <w:pPr>
        <w:adjustRightInd w:val="0"/>
        <w:snapToGrid w:val="0"/>
        <w:spacing w:line="360" w:lineRule="auto"/>
        <w:ind w:firstLine="460" w:firstLineChars="200"/>
        <w:rPr>
          <w:rFonts w:ascii="宋体" w:hAnsi="宋体"/>
          <w:color w:val="auto"/>
          <w:sz w:val="23"/>
          <w:szCs w:val="23"/>
          <w:highlight w:val="none"/>
          <w:rPrChange w:id="147" w:author="沈宇" w:date="2026-08-19T09:15:19Z">
            <w:rPr>
              <w:rFonts w:ascii="宋体" w:hAnsi="宋体"/>
              <w:sz w:val="23"/>
              <w:szCs w:val="23"/>
            </w:rPr>
          </w:rPrChange>
        </w:rPr>
      </w:pPr>
      <w:r>
        <w:rPr>
          <w:rFonts w:hint="eastAsia" w:ascii="宋体" w:hAnsi="宋体"/>
          <w:color w:val="auto"/>
          <w:sz w:val="23"/>
          <w:szCs w:val="23"/>
          <w:highlight w:val="none"/>
          <w:rPrChange w:id="148" w:author="沈宇" w:date="2026-08-19T09:15:19Z">
            <w:rPr>
              <w:rFonts w:hint="eastAsia" w:ascii="宋体" w:hAnsi="宋体"/>
              <w:sz w:val="23"/>
              <w:szCs w:val="23"/>
            </w:rPr>
          </w:rPrChange>
        </w:rPr>
        <w:t>本次比选内容即为</w:t>
      </w:r>
      <w:r>
        <w:rPr>
          <w:rFonts w:hint="eastAsia" w:ascii="宋体" w:hAnsi="宋体"/>
          <w:color w:val="auto"/>
          <w:sz w:val="23"/>
          <w:szCs w:val="23"/>
          <w:highlight w:val="none"/>
          <w:lang w:eastAsia="zh-CN"/>
          <w:rPrChange w:id="149" w:author="沈宇" w:date="2026-08-19T09:15:19Z">
            <w:rPr>
              <w:rFonts w:hint="eastAsia" w:ascii="宋体" w:hAnsi="宋体"/>
              <w:sz w:val="23"/>
              <w:szCs w:val="23"/>
              <w:lang w:eastAsia="zh-CN"/>
            </w:rPr>
          </w:rPrChange>
        </w:rPr>
        <w:t>南通市公共交通集团有限公司2026年</w:t>
      </w:r>
      <w:r>
        <w:rPr>
          <w:rFonts w:hint="eastAsia" w:ascii="宋体" w:hAnsi="宋体"/>
          <w:color w:val="auto"/>
          <w:sz w:val="23"/>
          <w:szCs w:val="23"/>
          <w:highlight w:val="none"/>
          <w:rPrChange w:id="150" w:author="沈宇" w:date="2026-08-19T09:15:19Z">
            <w:rPr>
              <w:rFonts w:hint="eastAsia" w:ascii="宋体" w:hAnsi="宋体"/>
              <w:sz w:val="23"/>
              <w:szCs w:val="23"/>
            </w:rPr>
          </w:rPrChange>
        </w:rPr>
        <w:t>员工中秋节慰问物资采购，每家</w:t>
      </w:r>
      <w:del w:id="151" w:author="沈宇" w:date="2026-08-19T14:07:45Z">
        <w:r>
          <w:rPr>
            <w:rFonts w:hint="default" w:ascii="宋体" w:hAnsi="宋体"/>
            <w:color w:val="auto"/>
            <w:sz w:val="23"/>
            <w:szCs w:val="23"/>
            <w:highlight w:val="none"/>
            <w:rPrChange w:id="152" w:author="沈宇" w:date="2026-08-19T09:15:19Z">
              <w:rPr>
                <w:rFonts w:hint="eastAsia" w:ascii="宋体" w:hAnsi="宋体"/>
                <w:sz w:val="23"/>
                <w:szCs w:val="23"/>
              </w:rPr>
            </w:rPrChange>
          </w:rPr>
          <w:delText>比</w:delText>
        </w:r>
      </w:del>
      <w:ins w:id="154" w:author="沈宇" w:date="2026-08-19T14:07:46Z">
        <w:r>
          <w:rPr>
            <w:rFonts w:hint="eastAsia" w:ascii="宋体" w:hAnsi="宋体"/>
            <w:color w:val="auto"/>
            <w:sz w:val="23"/>
            <w:szCs w:val="23"/>
            <w:highlight w:val="none"/>
            <w:lang w:val="en-US" w:eastAsia="zh-CN"/>
          </w:rPr>
          <w:t>参</w:t>
        </w:r>
      </w:ins>
      <w:r>
        <w:rPr>
          <w:rFonts w:hint="eastAsia" w:ascii="宋体" w:hAnsi="宋体"/>
          <w:color w:val="auto"/>
          <w:sz w:val="23"/>
          <w:szCs w:val="23"/>
          <w:highlight w:val="none"/>
          <w:rPrChange w:id="155" w:author="沈宇" w:date="2026-08-19T09:15:19Z">
            <w:rPr>
              <w:rFonts w:hint="eastAsia" w:ascii="宋体" w:hAnsi="宋体"/>
              <w:sz w:val="23"/>
              <w:szCs w:val="23"/>
            </w:rPr>
          </w:rPrChange>
        </w:rPr>
        <w:t>选人提供</w:t>
      </w:r>
      <w:r>
        <w:rPr>
          <w:rFonts w:hint="eastAsia" w:ascii="宋体" w:hAnsi="宋体"/>
          <w:color w:val="auto"/>
          <w:sz w:val="23"/>
          <w:szCs w:val="23"/>
          <w:highlight w:val="none"/>
          <w:lang w:val="en-US" w:eastAsia="zh-CN"/>
          <w:rPrChange w:id="156" w:author="沈宇" w:date="2026-08-19T09:15:19Z">
            <w:rPr>
              <w:rFonts w:hint="eastAsia" w:ascii="宋体" w:hAnsi="宋体"/>
              <w:sz w:val="23"/>
              <w:szCs w:val="23"/>
              <w:lang w:val="en-US" w:eastAsia="zh-CN"/>
            </w:rPr>
          </w:rPrChange>
        </w:rPr>
        <w:t>1</w:t>
      </w:r>
      <w:r>
        <w:rPr>
          <w:rFonts w:hint="eastAsia" w:ascii="宋体" w:hAnsi="宋体"/>
          <w:color w:val="auto"/>
          <w:sz w:val="23"/>
          <w:szCs w:val="23"/>
          <w:highlight w:val="none"/>
          <w:rPrChange w:id="157" w:author="沈宇" w:date="2026-08-19T09:15:19Z">
            <w:rPr>
              <w:rFonts w:hint="eastAsia" w:ascii="宋体" w:hAnsi="宋体"/>
              <w:sz w:val="23"/>
              <w:szCs w:val="23"/>
            </w:rPr>
          </w:rPrChange>
        </w:rPr>
        <w:t>种实物组合套餐供评委会评审。中选的套餐由</w:t>
      </w:r>
      <w:r>
        <w:rPr>
          <w:rFonts w:hint="eastAsia" w:ascii="宋体" w:hAnsi="宋体"/>
          <w:color w:val="auto"/>
          <w:sz w:val="23"/>
          <w:szCs w:val="23"/>
          <w:highlight w:val="none"/>
          <w:lang w:val="en-US" w:eastAsia="zh-CN"/>
          <w:rPrChange w:id="158" w:author="沈宇" w:date="2026-08-19T09:15:19Z">
            <w:rPr>
              <w:rFonts w:hint="eastAsia" w:ascii="宋体" w:hAnsi="宋体"/>
              <w:sz w:val="23"/>
              <w:szCs w:val="23"/>
              <w:lang w:val="en-US" w:eastAsia="zh-CN"/>
            </w:rPr>
          </w:rPrChange>
        </w:rPr>
        <w:t>采购人</w:t>
      </w:r>
      <w:r>
        <w:rPr>
          <w:rFonts w:hint="eastAsia" w:ascii="宋体" w:hAnsi="宋体"/>
          <w:color w:val="auto"/>
          <w:sz w:val="23"/>
          <w:szCs w:val="23"/>
          <w:highlight w:val="none"/>
          <w:rPrChange w:id="159" w:author="沈宇" w:date="2026-08-19T09:15:19Z">
            <w:rPr>
              <w:rFonts w:hint="eastAsia" w:ascii="宋体" w:hAnsi="宋体"/>
              <w:sz w:val="23"/>
              <w:szCs w:val="23"/>
            </w:rPr>
          </w:rPrChange>
        </w:rPr>
        <w:t>员工自行选择其中一种，</w:t>
      </w:r>
      <w:r>
        <w:rPr>
          <w:rFonts w:hint="eastAsia" w:ascii="宋体" w:hAnsi="宋体"/>
          <w:color w:val="auto"/>
          <w:sz w:val="23"/>
          <w:szCs w:val="23"/>
          <w:highlight w:val="none"/>
          <w:lang w:val="en-US" w:eastAsia="zh-CN"/>
          <w:rPrChange w:id="160" w:author="沈宇" w:date="2026-08-19T09:15:19Z">
            <w:rPr>
              <w:rFonts w:hint="eastAsia" w:ascii="宋体" w:hAnsi="宋体"/>
              <w:sz w:val="23"/>
              <w:szCs w:val="23"/>
              <w:lang w:val="en-US" w:eastAsia="zh-CN"/>
            </w:rPr>
          </w:rPrChange>
        </w:rPr>
        <w:t>采购人</w:t>
      </w:r>
      <w:r>
        <w:rPr>
          <w:rFonts w:hint="eastAsia" w:ascii="宋体" w:hAnsi="宋体"/>
          <w:color w:val="auto"/>
          <w:sz w:val="23"/>
          <w:szCs w:val="23"/>
          <w:highlight w:val="none"/>
          <w:rPrChange w:id="161" w:author="沈宇" w:date="2026-08-19T09:15:19Z">
            <w:rPr>
              <w:rFonts w:hint="eastAsia" w:ascii="宋体" w:hAnsi="宋体"/>
              <w:sz w:val="23"/>
              <w:szCs w:val="23"/>
            </w:rPr>
          </w:rPrChange>
        </w:rPr>
        <w:t>统计相应份数后通知相应套餐中选人备货</w:t>
      </w:r>
      <w:ins w:id="162" w:author="陆波" w:date="2026-08-13T10:01:40Z">
        <w:r>
          <w:rPr>
            <w:rFonts w:hint="eastAsia" w:ascii="宋体" w:hAnsi="宋体"/>
            <w:color w:val="auto"/>
            <w:sz w:val="23"/>
            <w:szCs w:val="23"/>
            <w:highlight w:val="none"/>
            <w:lang w:eastAsia="zh-CN"/>
            <w:rPrChange w:id="163" w:author="沈宇" w:date="2026-08-19T09:15:19Z">
              <w:rPr>
                <w:rFonts w:hint="eastAsia" w:ascii="宋体" w:hAnsi="宋体"/>
                <w:sz w:val="23"/>
                <w:szCs w:val="23"/>
                <w:highlight w:val="none"/>
                <w:lang w:eastAsia="zh-CN"/>
              </w:rPr>
            </w:rPrChange>
          </w:rPr>
          <w:t>，</w:t>
        </w:r>
      </w:ins>
      <w:ins w:id="164" w:author="陆波" w:date="2026-08-13T10:01:50Z">
        <w:r>
          <w:rPr>
            <w:rFonts w:hint="eastAsia" w:ascii="宋体" w:hAnsi="宋体"/>
            <w:color w:val="auto"/>
            <w:sz w:val="23"/>
            <w:szCs w:val="23"/>
            <w:highlight w:val="none"/>
            <w:lang w:val="en-US" w:eastAsia="zh-CN"/>
            <w:rPrChange w:id="165" w:author="沈宇" w:date="2026-08-19T09:15:19Z">
              <w:rPr>
                <w:rFonts w:hint="eastAsia" w:ascii="宋体" w:hAnsi="宋体"/>
                <w:sz w:val="23"/>
                <w:szCs w:val="23"/>
                <w:highlight w:val="none"/>
                <w:lang w:val="en-US" w:eastAsia="zh-CN"/>
              </w:rPr>
            </w:rPrChange>
          </w:rPr>
          <w:t>并按</w:t>
        </w:r>
      </w:ins>
      <w:ins w:id="166" w:author="陆波" w:date="2026-08-13T10:01:54Z">
        <w:r>
          <w:rPr>
            <w:rFonts w:hint="eastAsia" w:ascii="宋体" w:hAnsi="宋体"/>
            <w:color w:val="auto"/>
            <w:sz w:val="23"/>
            <w:szCs w:val="23"/>
            <w:highlight w:val="none"/>
            <w:lang w:val="en-US" w:eastAsia="zh-CN"/>
            <w:rPrChange w:id="167" w:author="沈宇" w:date="2026-08-19T09:15:19Z">
              <w:rPr>
                <w:rFonts w:hint="eastAsia" w:ascii="宋体" w:hAnsi="宋体"/>
                <w:sz w:val="23"/>
                <w:szCs w:val="23"/>
                <w:highlight w:val="none"/>
                <w:lang w:val="en-US" w:eastAsia="zh-CN"/>
              </w:rPr>
            </w:rPrChange>
          </w:rPr>
          <w:t>要求</w:t>
        </w:r>
      </w:ins>
      <w:ins w:id="168" w:author="陆波" w:date="2026-08-13T10:01:55Z">
        <w:r>
          <w:rPr>
            <w:rFonts w:hint="eastAsia" w:ascii="宋体" w:hAnsi="宋体"/>
            <w:color w:val="auto"/>
            <w:sz w:val="23"/>
            <w:szCs w:val="23"/>
            <w:highlight w:val="none"/>
            <w:lang w:val="en-US" w:eastAsia="zh-CN"/>
            <w:rPrChange w:id="169" w:author="沈宇" w:date="2026-08-19T09:15:19Z">
              <w:rPr>
                <w:rFonts w:hint="eastAsia" w:ascii="宋体" w:hAnsi="宋体"/>
                <w:sz w:val="23"/>
                <w:szCs w:val="23"/>
                <w:highlight w:val="none"/>
                <w:lang w:val="en-US" w:eastAsia="zh-CN"/>
              </w:rPr>
            </w:rPrChange>
          </w:rPr>
          <w:t>进行</w:t>
        </w:r>
      </w:ins>
      <w:ins w:id="170" w:author="陆波" w:date="2026-08-13T10:01:56Z">
        <w:r>
          <w:rPr>
            <w:rFonts w:hint="eastAsia" w:ascii="宋体" w:hAnsi="宋体"/>
            <w:color w:val="auto"/>
            <w:sz w:val="23"/>
            <w:szCs w:val="23"/>
            <w:highlight w:val="none"/>
            <w:lang w:val="en-US" w:eastAsia="zh-CN"/>
            <w:rPrChange w:id="171" w:author="沈宇" w:date="2026-08-19T09:15:19Z">
              <w:rPr>
                <w:rFonts w:hint="eastAsia" w:ascii="宋体" w:hAnsi="宋体"/>
                <w:sz w:val="23"/>
                <w:szCs w:val="23"/>
                <w:highlight w:val="none"/>
                <w:lang w:val="en-US" w:eastAsia="zh-CN"/>
              </w:rPr>
            </w:rPrChange>
          </w:rPr>
          <w:t>发放</w:t>
        </w:r>
      </w:ins>
      <w:del w:id="172" w:author="陆波" w:date="2026-08-13T10:02:05Z">
        <w:r>
          <w:rPr>
            <w:rFonts w:hint="eastAsia" w:ascii="宋体" w:hAnsi="宋体"/>
            <w:color w:val="auto"/>
            <w:sz w:val="23"/>
            <w:szCs w:val="23"/>
            <w:highlight w:val="none"/>
            <w:rPrChange w:id="173" w:author="沈宇" w:date="2026-08-19T09:15:19Z">
              <w:rPr>
                <w:rFonts w:hint="eastAsia" w:ascii="宋体" w:hAnsi="宋体"/>
                <w:sz w:val="23"/>
                <w:szCs w:val="23"/>
              </w:rPr>
            </w:rPrChange>
          </w:rPr>
          <w:delText>并送至</w:delText>
        </w:r>
      </w:del>
      <w:del w:id="174" w:author="陆波" w:date="2026-08-13T10:02:05Z">
        <w:r>
          <w:rPr>
            <w:rFonts w:hint="eastAsia" w:ascii="宋体" w:hAnsi="宋体"/>
            <w:color w:val="auto"/>
            <w:sz w:val="23"/>
            <w:szCs w:val="23"/>
            <w:highlight w:val="none"/>
            <w:lang w:val="en-US" w:eastAsia="zh-CN"/>
            <w:rPrChange w:id="175" w:author="沈宇" w:date="2026-08-19T09:15:19Z">
              <w:rPr>
                <w:rFonts w:hint="eastAsia" w:ascii="宋体" w:hAnsi="宋体"/>
                <w:sz w:val="23"/>
                <w:szCs w:val="23"/>
                <w:lang w:val="en-US" w:eastAsia="zh-CN"/>
              </w:rPr>
            </w:rPrChange>
          </w:rPr>
          <w:delText>采购人</w:delText>
        </w:r>
      </w:del>
      <w:del w:id="176" w:author="陆波" w:date="2026-08-13T10:02:05Z">
        <w:r>
          <w:rPr>
            <w:rFonts w:hint="eastAsia" w:ascii="宋体" w:hAnsi="宋体"/>
            <w:color w:val="auto"/>
            <w:sz w:val="23"/>
            <w:szCs w:val="23"/>
            <w:highlight w:val="none"/>
            <w:rPrChange w:id="177" w:author="沈宇" w:date="2026-08-19T09:15:19Z">
              <w:rPr>
                <w:rFonts w:hint="eastAsia" w:ascii="宋体" w:hAnsi="宋体"/>
                <w:sz w:val="23"/>
                <w:szCs w:val="23"/>
              </w:rPr>
            </w:rPrChange>
          </w:rPr>
          <w:delText>指定地点</w:delText>
        </w:r>
      </w:del>
      <w:r>
        <w:rPr>
          <w:rFonts w:hint="eastAsia" w:ascii="宋体" w:hAnsi="宋体"/>
          <w:color w:val="auto"/>
          <w:sz w:val="23"/>
          <w:szCs w:val="23"/>
          <w:highlight w:val="none"/>
          <w:rPrChange w:id="178" w:author="沈宇" w:date="2026-08-19T09:15:19Z">
            <w:rPr>
              <w:rFonts w:hint="eastAsia" w:ascii="宋体" w:hAnsi="宋体"/>
              <w:sz w:val="23"/>
              <w:szCs w:val="23"/>
            </w:rPr>
          </w:rPrChange>
        </w:rPr>
        <w:t>。</w:t>
      </w:r>
    </w:p>
    <w:p w14:paraId="201939B4">
      <w:pPr>
        <w:adjustRightInd w:val="0"/>
        <w:snapToGrid w:val="0"/>
        <w:spacing w:line="360" w:lineRule="auto"/>
        <w:ind w:firstLine="462" w:firstLineChars="200"/>
        <w:rPr>
          <w:rFonts w:ascii="宋体" w:hAnsi="宋体"/>
          <w:b/>
          <w:color w:val="auto"/>
          <w:sz w:val="23"/>
          <w:szCs w:val="23"/>
          <w:highlight w:val="none"/>
          <w:rPrChange w:id="179" w:author="沈宇" w:date="2026-08-19T09:15:19Z">
            <w:rPr>
              <w:rFonts w:ascii="宋体" w:hAnsi="宋体"/>
              <w:b/>
              <w:sz w:val="23"/>
              <w:szCs w:val="23"/>
            </w:rPr>
          </w:rPrChange>
        </w:rPr>
      </w:pPr>
      <w:del w:id="180" w:author="沈宇" w:date="2026-08-19T08:59:31Z">
        <w:r>
          <w:rPr>
            <w:rFonts w:hint="default" w:ascii="宋体" w:hAnsi="宋体"/>
            <w:b/>
            <w:bCs/>
            <w:color w:val="auto"/>
            <w:sz w:val="23"/>
            <w:szCs w:val="23"/>
            <w:highlight w:val="none"/>
            <w:rPrChange w:id="181" w:author="沈宇" w:date="2026-08-19T09:15:19Z">
              <w:rPr>
                <w:rFonts w:hint="eastAsia" w:ascii="宋体" w:hAnsi="宋体"/>
                <w:b/>
                <w:bCs/>
                <w:sz w:val="23"/>
                <w:szCs w:val="23"/>
              </w:rPr>
            </w:rPrChange>
          </w:rPr>
          <w:delText>四</w:delText>
        </w:r>
      </w:del>
      <w:ins w:id="182" w:author="沈宇" w:date="2026-08-19T08:59:31Z">
        <w:r>
          <w:rPr>
            <w:rFonts w:hint="eastAsia" w:ascii="宋体" w:hAnsi="宋体"/>
            <w:b/>
            <w:bCs/>
            <w:color w:val="auto"/>
            <w:sz w:val="23"/>
            <w:szCs w:val="23"/>
            <w:highlight w:val="none"/>
            <w:lang w:val="en-US" w:eastAsia="zh-CN"/>
            <w:rPrChange w:id="183" w:author="沈宇" w:date="2026-08-19T09:15:19Z">
              <w:rPr>
                <w:rFonts w:hint="eastAsia" w:ascii="宋体" w:hAnsi="宋体"/>
                <w:b/>
                <w:bCs/>
                <w:sz w:val="23"/>
                <w:szCs w:val="23"/>
                <w:highlight w:val="none"/>
                <w:lang w:val="en-US" w:eastAsia="zh-CN"/>
              </w:rPr>
            </w:rPrChange>
          </w:rPr>
          <w:t>三</w:t>
        </w:r>
      </w:ins>
      <w:r>
        <w:rPr>
          <w:rFonts w:hint="eastAsia" w:ascii="宋体" w:hAnsi="宋体"/>
          <w:b/>
          <w:bCs/>
          <w:color w:val="auto"/>
          <w:sz w:val="23"/>
          <w:szCs w:val="23"/>
          <w:highlight w:val="none"/>
          <w:rPrChange w:id="184" w:author="沈宇" w:date="2026-08-19T09:15:19Z">
            <w:rPr>
              <w:rFonts w:hint="eastAsia" w:ascii="宋体" w:hAnsi="宋体"/>
              <w:b/>
              <w:bCs/>
              <w:sz w:val="23"/>
              <w:szCs w:val="23"/>
            </w:rPr>
          </w:rPrChange>
        </w:rPr>
        <w:t>、</w:t>
      </w:r>
      <w:r>
        <w:rPr>
          <w:rFonts w:hint="eastAsia" w:ascii="宋体" w:hAnsi="宋体"/>
          <w:b/>
          <w:color w:val="auto"/>
          <w:sz w:val="23"/>
          <w:szCs w:val="23"/>
          <w:highlight w:val="none"/>
          <w:lang w:val="en-US" w:eastAsia="zh-CN"/>
          <w:rPrChange w:id="185" w:author="沈宇" w:date="2026-08-19T09:15:19Z">
            <w:rPr>
              <w:rFonts w:hint="eastAsia" w:ascii="宋体" w:hAnsi="宋体"/>
              <w:b/>
              <w:sz w:val="23"/>
              <w:szCs w:val="23"/>
              <w:lang w:val="en-US" w:eastAsia="zh-CN"/>
            </w:rPr>
          </w:rPrChange>
        </w:rPr>
        <w:t>参选人的资格要求</w:t>
      </w:r>
    </w:p>
    <w:p w14:paraId="3D0CFBC7">
      <w:pPr>
        <w:adjustRightInd w:val="0"/>
        <w:snapToGrid w:val="0"/>
        <w:spacing w:line="360" w:lineRule="auto"/>
        <w:ind w:firstLine="460" w:firstLineChars="200"/>
        <w:rPr>
          <w:rFonts w:hint="eastAsia" w:ascii="宋体" w:hAnsi="宋体"/>
          <w:color w:val="auto"/>
          <w:sz w:val="23"/>
          <w:szCs w:val="23"/>
          <w:highlight w:val="none"/>
          <w:rPrChange w:id="186" w:author="沈宇" w:date="2026-08-19T09:15:19Z">
            <w:rPr>
              <w:rFonts w:hint="eastAsia" w:ascii="宋体" w:hAnsi="宋体"/>
              <w:sz w:val="23"/>
              <w:szCs w:val="23"/>
            </w:rPr>
          </w:rPrChange>
        </w:rPr>
      </w:pPr>
      <w:r>
        <w:rPr>
          <w:rFonts w:hint="eastAsia" w:ascii="宋体" w:hAnsi="宋体"/>
          <w:color w:val="auto"/>
          <w:sz w:val="23"/>
          <w:szCs w:val="23"/>
          <w:highlight w:val="none"/>
          <w:rPrChange w:id="187" w:author="沈宇" w:date="2026-08-19T09:15:19Z">
            <w:rPr>
              <w:rFonts w:hint="eastAsia" w:ascii="宋体" w:hAnsi="宋体"/>
              <w:sz w:val="23"/>
              <w:szCs w:val="23"/>
            </w:rPr>
          </w:rPrChange>
        </w:rPr>
        <w:t>1、</w:t>
      </w:r>
      <w:r>
        <w:rPr>
          <w:rFonts w:hint="eastAsia" w:ascii="宋体" w:hAnsi="宋体"/>
          <w:color w:val="auto"/>
          <w:sz w:val="23"/>
          <w:szCs w:val="23"/>
          <w:highlight w:val="none"/>
          <w:lang w:val="en-US" w:eastAsia="zh-CN"/>
          <w:rPrChange w:id="188" w:author="沈宇" w:date="2026-08-19T09:15:19Z">
            <w:rPr>
              <w:rFonts w:hint="eastAsia" w:ascii="宋体" w:hAnsi="宋体"/>
              <w:sz w:val="23"/>
              <w:szCs w:val="23"/>
              <w:lang w:val="en-US" w:eastAsia="zh-CN"/>
            </w:rPr>
          </w:rPrChange>
        </w:rPr>
        <w:t>参选人</w:t>
      </w:r>
      <w:r>
        <w:rPr>
          <w:rFonts w:hint="eastAsia" w:ascii="宋体" w:hAnsi="宋体"/>
          <w:color w:val="auto"/>
          <w:sz w:val="23"/>
          <w:szCs w:val="23"/>
          <w:highlight w:val="none"/>
          <w:rPrChange w:id="189" w:author="沈宇" w:date="2026-08-19T09:15:19Z">
            <w:rPr>
              <w:rFonts w:hint="eastAsia" w:ascii="宋体" w:hAnsi="宋体"/>
              <w:sz w:val="23"/>
              <w:szCs w:val="23"/>
            </w:rPr>
          </w:rPrChange>
        </w:rPr>
        <w:t>应</w:t>
      </w:r>
      <w:r>
        <w:rPr>
          <w:rFonts w:ascii="宋体" w:hAnsi="宋体"/>
          <w:color w:val="auto"/>
          <w:sz w:val="23"/>
          <w:szCs w:val="23"/>
          <w:highlight w:val="none"/>
          <w:rPrChange w:id="190" w:author="沈宇" w:date="2026-08-19T09:15:19Z">
            <w:rPr>
              <w:rFonts w:ascii="宋体" w:hAnsi="宋体"/>
              <w:sz w:val="23"/>
              <w:szCs w:val="23"/>
            </w:rPr>
          </w:rPrChange>
        </w:rPr>
        <w:t>具有独立承担民事责任的能力；具有良好的商业信誉和健全的财务会计制度；有依法缴纳税收和社会保障资金的良好记录；参加采购活动前三年内，在经营活动中没有重大违法记录，法律、行政法规规定的其他条件</w:t>
      </w:r>
      <w:r>
        <w:rPr>
          <w:rFonts w:hint="eastAsia" w:ascii="宋体" w:hAnsi="宋体"/>
          <w:color w:val="auto"/>
          <w:sz w:val="23"/>
          <w:szCs w:val="23"/>
          <w:highlight w:val="none"/>
          <w:rPrChange w:id="191" w:author="沈宇" w:date="2026-08-19T09:15:19Z">
            <w:rPr>
              <w:rFonts w:hint="eastAsia" w:ascii="宋体" w:hAnsi="宋体"/>
              <w:sz w:val="23"/>
              <w:szCs w:val="23"/>
            </w:rPr>
          </w:rPrChange>
        </w:rPr>
        <w:t>。</w:t>
      </w:r>
    </w:p>
    <w:p w14:paraId="12155A99">
      <w:pPr>
        <w:adjustRightInd w:val="0"/>
        <w:snapToGrid w:val="0"/>
        <w:spacing w:line="360" w:lineRule="auto"/>
        <w:ind w:firstLine="460" w:firstLineChars="200"/>
        <w:rPr>
          <w:rFonts w:hint="eastAsia" w:ascii="宋体" w:hAnsi="宋体"/>
          <w:color w:val="auto"/>
          <w:sz w:val="23"/>
          <w:szCs w:val="23"/>
          <w:highlight w:val="none"/>
          <w:rPrChange w:id="192" w:author="沈宇" w:date="2026-08-19T09:15:19Z">
            <w:rPr>
              <w:rFonts w:hint="eastAsia" w:ascii="宋体" w:hAnsi="宋体"/>
              <w:sz w:val="23"/>
              <w:szCs w:val="23"/>
            </w:rPr>
          </w:rPrChange>
        </w:rPr>
      </w:pPr>
      <w:r>
        <w:rPr>
          <w:rFonts w:hint="eastAsia" w:ascii="宋体" w:hAnsi="宋体"/>
          <w:color w:val="auto"/>
          <w:sz w:val="23"/>
          <w:szCs w:val="23"/>
          <w:highlight w:val="none"/>
          <w:rPrChange w:id="193" w:author="沈宇" w:date="2026-08-19T09:15:19Z">
            <w:rPr>
              <w:rFonts w:hint="eastAsia" w:ascii="宋体" w:hAnsi="宋体"/>
              <w:sz w:val="23"/>
              <w:szCs w:val="23"/>
            </w:rPr>
          </w:rPrChange>
        </w:rPr>
        <w:t>2、</w:t>
      </w:r>
      <w:r>
        <w:rPr>
          <w:rFonts w:hint="eastAsia" w:ascii="宋体" w:hAnsi="宋体"/>
          <w:color w:val="auto"/>
          <w:sz w:val="23"/>
          <w:szCs w:val="23"/>
          <w:highlight w:val="none"/>
          <w:lang w:val="en-US" w:eastAsia="zh-CN"/>
          <w:rPrChange w:id="194" w:author="沈宇" w:date="2026-08-19T09:15:19Z">
            <w:rPr>
              <w:rFonts w:hint="eastAsia" w:ascii="宋体" w:hAnsi="宋体"/>
              <w:sz w:val="23"/>
              <w:szCs w:val="23"/>
              <w:lang w:val="en-US" w:eastAsia="zh-CN"/>
            </w:rPr>
          </w:rPrChange>
        </w:rPr>
        <w:t>参选人</w:t>
      </w:r>
      <w:r>
        <w:rPr>
          <w:rFonts w:hint="eastAsia" w:ascii="宋体" w:hAnsi="宋体"/>
          <w:color w:val="auto"/>
          <w:sz w:val="23"/>
          <w:szCs w:val="23"/>
          <w:highlight w:val="none"/>
          <w:rPrChange w:id="195" w:author="沈宇" w:date="2026-08-19T09:15:19Z">
            <w:rPr>
              <w:rFonts w:hint="eastAsia" w:ascii="宋体" w:hAnsi="宋体"/>
              <w:sz w:val="23"/>
              <w:szCs w:val="23"/>
            </w:rPr>
          </w:rPrChange>
        </w:rPr>
        <w:t>具有</w:t>
      </w:r>
      <w:r>
        <w:rPr>
          <w:rFonts w:ascii="宋体" w:hAnsi="宋体"/>
          <w:color w:val="auto"/>
          <w:sz w:val="23"/>
          <w:szCs w:val="23"/>
          <w:highlight w:val="none"/>
          <w:rPrChange w:id="196" w:author="沈宇" w:date="2026-08-19T09:15:19Z">
            <w:rPr>
              <w:rFonts w:ascii="宋体" w:hAnsi="宋体"/>
              <w:sz w:val="23"/>
              <w:szCs w:val="23"/>
            </w:rPr>
          </w:rPrChange>
        </w:rPr>
        <w:t>有效的营业执照</w:t>
      </w:r>
      <w:r>
        <w:rPr>
          <w:rFonts w:hint="eastAsia" w:ascii="宋体" w:hAnsi="宋体"/>
          <w:color w:val="auto"/>
          <w:sz w:val="23"/>
          <w:szCs w:val="23"/>
          <w:highlight w:val="none"/>
          <w:rPrChange w:id="197" w:author="沈宇" w:date="2026-08-19T09:15:19Z">
            <w:rPr>
              <w:rFonts w:hint="eastAsia" w:ascii="宋体" w:hAnsi="宋体"/>
              <w:sz w:val="23"/>
              <w:szCs w:val="23"/>
            </w:rPr>
          </w:rPrChange>
        </w:rPr>
        <w:t>。</w:t>
      </w:r>
    </w:p>
    <w:p w14:paraId="0E15E00A">
      <w:pPr>
        <w:adjustRightInd w:val="0"/>
        <w:snapToGrid w:val="0"/>
        <w:spacing w:line="360" w:lineRule="auto"/>
        <w:ind w:firstLine="460" w:firstLineChars="200"/>
        <w:rPr>
          <w:rFonts w:hint="eastAsia" w:ascii="宋体" w:hAnsi="宋体"/>
          <w:color w:val="auto"/>
          <w:sz w:val="23"/>
          <w:szCs w:val="23"/>
          <w:highlight w:val="none"/>
          <w:rPrChange w:id="198" w:author="沈宇" w:date="2026-08-19T09:15:19Z">
            <w:rPr>
              <w:rFonts w:hint="eastAsia" w:ascii="宋体" w:hAnsi="宋体"/>
              <w:sz w:val="23"/>
              <w:szCs w:val="23"/>
            </w:rPr>
          </w:rPrChange>
        </w:rPr>
      </w:pPr>
      <w:r>
        <w:rPr>
          <w:rFonts w:hint="eastAsia" w:ascii="宋体" w:hAnsi="宋体"/>
          <w:color w:val="auto"/>
          <w:sz w:val="23"/>
          <w:szCs w:val="23"/>
          <w:highlight w:val="none"/>
          <w:rPrChange w:id="199" w:author="沈宇" w:date="2026-08-19T09:15:19Z">
            <w:rPr>
              <w:rFonts w:hint="eastAsia" w:ascii="宋体" w:hAnsi="宋体"/>
              <w:sz w:val="23"/>
              <w:szCs w:val="23"/>
            </w:rPr>
          </w:rPrChange>
        </w:rPr>
        <w:t>3、</w:t>
      </w:r>
      <w:r>
        <w:rPr>
          <w:rFonts w:hint="eastAsia" w:ascii="宋体" w:hAnsi="宋体"/>
          <w:color w:val="auto"/>
          <w:sz w:val="23"/>
          <w:szCs w:val="23"/>
          <w:highlight w:val="none"/>
          <w:lang w:val="en-US" w:eastAsia="zh-CN"/>
          <w:rPrChange w:id="200" w:author="沈宇" w:date="2026-08-19T09:15:19Z">
            <w:rPr>
              <w:rFonts w:hint="eastAsia" w:ascii="宋体" w:hAnsi="宋体"/>
              <w:sz w:val="23"/>
              <w:szCs w:val="23"/>
              <w:lang w:val="en-US" w:eastAsia="zh-CN"/>
            </w:rPr>
          </w:rPrChange>
        </w:rPr>
        <w:t>参选人</w:t>
      </w:r>
      <w:r>
        <w:rPr>
          <w:rFonts w:hint="eastAsia" w:ascii="宋体" w:hAnsi="宋体"/>
          <w:color w:val="auto"/>
          <w:sz w:val="23"/>
          <w:szCs w:val="23"/>
          <w:highlight w:val="none"/>
          <w:u w:val="none"/>
          <w:lang w:val="en-US"/>
          <w:rPrChange w:id="201" w:author="沈宇" w:date="2026-08-19T09:15:19Z">
            <w:rPr>
              <w:rFonts w:hint="eastAsia" w:ascii="宋体" w:hAnsi="宋体"/>
              <w:sz w:val="23"/>
              <w:szCs w:val="23"/>
              <w:highlight w:val="yellow"/>
              <w:u w:val="none"/>
              <w:lang w:val="en-US"/>
            </w:rPr>
          </w:rPrChange>
        </w:rPr>
        <w:t>具有</w:t>
      </w:r>
      <w:r>
        <w:rPr>
          <w:rFonts w:hint="eastAsia" w:ascii="宋体" w:hAnsi="宋体"/>
          <w:color w:val="auto"/>
          <w:sz w:val="23"/>
          <w:szCs w:val="23"/>
          <w:highlight w:val="none"/>
          <w:u w:val="none"/>
          <w:lang w:val="en-US" w:eastAsia="zh-CN"/>
          <w:rPrChange w:id="202" w:author="沈宇" w:date="2026-08-19T09:15:19Z">
            <w:rPr>
              <w:rFonts w:hint="eastAsia" w:ascii="宋体" w:hAnsi="宋体"/>
              <w:sz w:val="23"/>
              <w:szCs w:val="23"/>
              <w:highlight w:val="yellow"/>
              <w:u w:val="none"/>
              <w:lang w:val="en-US" w:eastAsia="zh-CN"/>
            </w:rPr>
          </w:rPrChange>
        </w:rPr>
        <w:t>《</w:t>
      </w:r>
      <w:r>
        <w:rPr>
          <w:rFonts w:hint="eastAsia" w:ascii="宋体" w:hAnsi="宋体"/>
          <w:color w:val="auto"/>
          <w:sz w:val="23"/>
          <w:szCs w:val="23"/>
          <w:highlight w:val="none"/>
          <w:u w:val="none"/>
          <w:lang w:val="en-US"/>
          <w:rPrChange w:id="203" w:author="沈宇" w:date="2026-08-19T09:15:19Z">
            <w:rPr>
              <w:rFonts w:hint="eastAsia" w:ascii="宋体" w:hAnsi="宋体"/>
              <w:sz w:val="23"/>
              <w:szCs w:val="23"/>
              <w:highlight w:val="yellow"/>
              <w:u w:val="none"/>
              <w:lang w:val="en-US"/>
            </w:rPr>
          </w:rPrChange>
        </w:rPr>
        <w:t>食品生产许可证</w:t>
      </w:r>
      <w:r>
        <w:rPr>
          <w:rFonts w:hint="eastAsia" w:ascii="宋体" w:hAnsi="宋体"/>
          <w:color w:val="auto"/>
          <w:sz w:val="23"/>
          <w:szCs w:val="23"/>
          <w:highlight w:val="none"/>
          <w:u w:val="none"/>
          <w:lang w:val="en-US" w:eastAsia="zh-CN"/>
          <w:rPrChange w:id="204" w:author="沈宇" w:date="2026-08-19T09:15:19Z">
            <w:rPr>
              <w:rFonts w:hint="eastAsia" w:ascii="宋体" w:hAnsi="宋体"/>
              <w:sz w:val="23"/>
              <w:szCs w:val="23"/>
              <w:highlight w:val="yellow"/>
              <w:u w:val="none"/>
              <w:lang w:val="en-US" w:eastAsia="zh-CN"/>
            </w:rPr>
          </w:rPrChange>
        </w:rPr>
        <w:t>》或《</w:t>
      </w:r>
      <w:r>
        <w:rPr>
          <w:rFonts w:hint="eastAsia" w:ascii="宋体" w:hAnsi="宋体"/>
          <w:color w:val="auto"/>
          <w:sz w:val="23"/>
          <w:szCs w:val="23"/>
          <w:highlight w:val="none"/>
          <w:u w:val="none"/>
          <w:lang w:val="en-US"/>
          <w:rPrChange w:id="205" w:author="沈宇" w:date="2026-08-19T09:15:19Z">
            <w:rPr>
              <w:rFonts w:hint="eastAsia" w:ascii="宋体" w:hAnsi="宋体"/>
              <w:sz w:val="23"/>
              <w:szCs w:val="23"/>
              <w:highlight w:val="yellow"/>
              <w:u w:val="none"/>
              <w:lang w:val="en-US"/>
            </w:rPr>
          </w:rPrChange>
        </w:rPr>
        <w:t>食品经营许可证</w:t>
      </w:r>
      <w:r>
        <w:rPr>
          <w:rFonts w:hint="eastAsia" w:ascii="宋体" w:hAnsi="宋体"/>
          <w:color w:val="auto"/>
          <w:sz w:val="23"/>
          <w:szCs w:val="23"/>
          <w:highlight w:val="none"/>
          <w:u w:val="none"/>
          <w:lang w:val="en-US" w:eastAsia="zh-CN"/>
          <w:rPrChange w:id="206" w:author="沈宇" w:date="2026-08-19T09:15:19Z">
            <w:rPr>
              <w:rFonts w:hint="eastAsia" w:ascii="宋体" w:hAnsi="宋体"/>
              <w:sz w:val="23"/>
              <w:szCs w:val="23"/>
              <w:highlight w:val="yellow"/>
              <w:u w:val="none"/>
              <w:lang w:val="en-US" w:eastAsia="zh-CN"/>
            </w:rPr>
          </w:rPrChange>
        </w:rPr>
        <w:t>》</w:t>
      </w:r>
      <w:r>
        <w:rPr>
          <w:rFonts w:hint="eastAsia" w:ascii="宋体" w:hAnsi="宋体"/>
          <w:color w:val="auto"/>
          <w:sz w:val="23"/>
          <w:szCs w:val="23"/>
          <w:highlight w:val="none"/>
          <w:u w:val="none"/>
          <w:lang w:val="en-US"/>
          <w:rPrChange w:id="207" w:author="沈宇" w:date="2026-08-19T09:15:19Z">
            <w:rPr>
              <w:rFonts w:hint="eastAsia" w:ascii="宋体" w:hAnsi="宋体"/>
              <w:sz w:val="23"/>
              <w:szCs w:val="23"/>
              <w:highlight w:val="yellow"/>
              <w:u w:val="none"/>
              <w:lang w:val="en-US"/>
            </w:rPr>
          </w:rPrChange>
        </w:rPr>
        <w:t>或相关备案证明等材料</w:t>
      </w:r>
      <w:r>
        <w:rPr>
          <w:rFonts w:hint="eastAsia" w:ascii="宋体" w:hAnsi="宋体"/>
          <w:color w:val="auto"/>
          <w:sz w:val="23"/>
          <w:szCs w:val="23"/>
          <w:highlight w:val="none"/>
          <w:rPrChange w:id="208" w:author="沈宇" w:date="2026-08-19T09:15:19Z">
            <w:rPr>
              <w:rFonts w:hint="eastAsia" w:ascii="宋体" w:hAnsi="宋体"/>
              <w:sz w:val="23"/>
              <w:szCs w:val="23"/>
            </w:rPr>
          </w:rPrChange>
        </w:rPr>
        <w:t>。</w:t>
      </w:r>
    </w:p>
    <w:p w14:paraId="17B77E47">
      <w:pPr>
        <w:adjustRightInd w:val="0"/>
        <w:snapToGrid w:val="0"/>
        <w:spacing w:line="360" w:lineRule="auto"/>
        <w:ind w:firstLine="460" w:firstLineChars="200"/>
        <w:rPr>
          <w:rFonts w:hint="eastAsia" w:ascii="宋体" w:hAnsi="宋体"/>
          <w:color w:val="auto"/>
          <w:sz w:val="23"/>
          <w:szCs w:val="23"/>
          <w:highlight w:val="none"/>
          <w:rPrChange w:id="209" w:author="沈宇" w:date="2026-08-19T09:15:19Z">
            <w:rPr>
              <w:rFonts w:hint="eastAsia" w:ascii="宋体" w:hAnsi="宋体"/>
              <w:sz w:val="23"/>
              <w:szCs w:val="23"/>
            </w:rPr>
          </w:rPrChange>
        </w:rPr>
      </w:pPr>
      <w:r>
        <w:rPr>
          <w:rFonts w:hint="eastAsia" w:ascii="宋体" w:hAnsi="宋体"/>
          <w:color w:val="auto"/>
          <w:sz w:val="23"/>
          <w:szCs w:val="23"/>
          <w:highlight w:val="none"/>
          <w:rPrChange w:id="210" w:author="沈宇" w:date="2026-08-19T09:15:19Z">
            <w:rPr>
              <w:rFonts w:hint="eastAsia" w:ascii="宋体" w:hAnsi="宋体"/>
              <w:sz w:val="23"/>
              <w:szCs w:val="23"/>
            </w:rPr>
          </w:rPrChange>
        </w:rPr>
        <w:t>4、与</w:t>
      </w:r>
      <w:r>
        <w:rPr>
          <w:rFonts w:hint="eastAsia" w:ascii="宋体" w:hAnsi="宋体"/>
          <w:color w:val="auto"/>
          <w:sz w:val="23"/>
          <w:szCs w:val="23"/>
          <w:highlight w:val="none"/>
          <w:lang w:val="en-US" w:eastAsia="zh-CN"/>
          <w:rPrChange w:id="211" w:author="沈宇" w:date="2026-08-19T09:15:19Z">
            <w:rPr>
              <w:rFonts w:hint="eastAsia" w:ascii="宋体" w:hAnsi="宋体"/>
              <w:sz w:val="23"/>
              <w:szCs w:val="23"/>
              <w:lang w:val="en-US" w:eastAsia="zh-CN"/>
            </w:rPr>
          </w:rPrChange>
        </w:rPr>
        <w:t>采购人</w:t>
      </w:r>
      <w:r>
        <w:rPr>
          <w:rFonts w:hint="eastAsia" w:ascii="宋体" w:hAnsi="宋体"/>
          <w:color w:val="auto"/>
          <w:sz w:val="23"/>
          <w:szCs w:val="23"/>
          <w:highlight w:val="none"/>
          <w:rPrChange w:id="212" w:author="沈宇" w:date="2026-08-19T09:15:19Z">
            <w:rPr>
              <w:rFonts w:hint="eastAsia" w:ascii="宋体" w:hAnsi="宋体"/>
              <w:sz w:val="23"/>
              <w:szCs w:val="23"/>
            </w:rPr>
          </w:rPrChange>
        </w:rPr>
        <w:t>存在利害关系可能影响招标公正性的单位，不得参加投标，单位负责人为同一人或存在控股、管理关系的不同单位，不得参加同一项目投标，否则，取消相关</w:t>
      </w:r>
      <w:r>
        <w:rPr>
          <w:rFonts w:hint="eastAsia" w:ascii="宋体" w:hAnsi="宋体"/>
          <w:color w:val="auto"/>
          <w:sz w:val="23"/>
          <w:szCs w:val="23"/>
          <w:highlight w:val="none"/>
          <w:lang w:val="en-US" w:eastAsia="zh-CN"/>
          <w:rPrChange w:id="213" w:author="沈宇" w:date="2026-08-19T09:15:19Z">
            <w:rPr>
              <w:rFonts w:hint="eastAsia" w:ascii="宋体" w:hAnsi="宋体"/>
              <w:sz w:val="23"/>
              <w:szCs w:val="23"/>
              <w:lang w:val="en-US" w:eastAsia="zh-CN"/>
            </w:rPr>
          </w:rPrChange>
        </w:rPr>
        <w:t>参选人</w:t>
      </w:r>
      <w:r>
        <w:rPr>
          <w:rFonts w:hint="eastAsia" w:ascii="宋体" w:hAnsi="宋体"/>
          <w:color w:val="auto"/>
          <w:sz w:val="23"/>
          <w:szCs w:val="23"/>
          <w:highlight w:val="none"/>
          <w:rPrChange w:id="214" w:author="沈宇" w:date="2026-08-19T09:15:19Z">
            <w:rPr>
              <w:rFonts w:hint="eastAsia" w:ascii="宋体" w:hAnsi="宋体"/>
              <w:sz w:val="23"/>
              <w:szCs w:val="23"/>
            </w:rPr>
          </w:rPrChange>
        </w:rPr>
        <w:t>的比选资格。</w:t>
      </w:r>
    </w:p>
    <w:p w14:paraId="1F92891C">
      <w:pPr>
        <w:adjustRightInd w:val="0"/>
        <w:snapToGrid w:val="0"/>
        <w:spacing w:line="360" w:lineRule="auto"/>
        <w:ind w:firstLine="460" w:firstLineChars="200"/>
        <w:rPr>
          <w:rFonts w:ascii="宋体" w:hAnsi="宋体"/>
          <w:color w:val="auto"/>
          <w:sz w:val="23"/>
          <w:szCs w:val="23"/>
          <w:highlight w:val="none"/>
          <w:rPrChange w:id="215" w:author="沈宇" w:date="2026-08-19T09:15:19Z">
            <w:rPr>
              <w:rFonts w:ascii="宋体" w:hAnsi="宋体"/>
              <w:sz w:val="23"/>
              <w:szCs w:val="23"/>
            </w:rPr>
          </w:rPrChange>
        </w:rPr>
      </w:pPr>
      <w:r>
        <w:rPr>
          <w:rFonts w:hint="eastAsia" w:ascii="宋体" w:hAnsi="宋体"/>
          <w:color w:val="auto"/>
          <w:sz w:val="23"/>
          <w:szCs w:val="23"/>
          <w:highlight w:val="none"/>
          <w:rPrChange w:id="216" w:author="沈宇" w:date="2026-08-19T09:15:19Z">
            <w:rPr>
              <w:rFonts w:hint="eastAsia" w:ascii="宋体" w:hAnsi="宋体"/>
              <w:sz w:val="23"/>
              <w:szCs w:val="23"/>
            </w:rPr>
          </w:rPrChange>
        </w:rPr>
        <w:t>5、</w:t>
      </w:r>
      <w:bookmarkStart w:id="8" w:name="_Hlk531954436"/>
      <w:r>
        <w:rPr>
          <w:rFonts w:hint="eastAsia" w:ascii="宋体" w:hAnsi="宋体"/>
          <w:color w:val="auto"/>
          <w:sz w:val="23"/>
          <w:szCs w:val="23"/>
          <w:highlight w:val="none"/>
          <w:rPrChange w:id="217" w:author="沈宇" w:date="2026-08-19T09:15:19Z">
            <w:rPr>
              <w:rFonts w:hint="eastAsia" w:ascii="宋体" w:hAnsi="宋体"/>
              <w:sz w:val="23"/>
              <w:szCs w:val="23"/>
            </w:rPr>
          </w:rPrChange>
        </w:rPr>
        <w:t>本项目不接受联合体参选。</w:t>
      </w:r>
      <w:bookmarkEnd w:id="8"/>
    </w:p>
    <w:p w14:paraId="7F76E520">
      <w:pPr>
        <w:adjustRightInd w:val="0"/>
        <w:snapToGrid w:val="0"/>
        <w:spacing w:line="360" w:lineRule="auto"/>
        <w:ind w:firstLine="462" w:firstLineChars="200"/>
        <w:rPr>
          <w:rFonts w:hint="eastAsia" w:ascii="宋体" w:hAnsi="宋体"/>
          <w:b w:val="0"/>
          <w:bCs/>
          <w:color w:val="auto"/>
          <w:sz w:val="23"/>
          <w:szCs w:val="23"/>
          <w:highlight w:val="none"/>
          <w:rPrChange w:id="218" w:author="沈宇" w:date="2026-08-19T11:39:46Z">
            <w:rPr>
              <w:rFonts w:hint="eastAsia" w:ascii="宋体" w:hAnsi="宋体"/>
              <w:b/>
              <w:sz w:val="23"/>
              <w:szCs w:val="23"/>
            </w:rPr>
          </w:rPrChange>
        </w:rPr>
      </w:pPr>
      <w:del w:id="219" w:author="沈宇" w:date="2026-08-19T08:59:34Z">
        <w:r>
          <w:rPr>
            <w:rFonts w:hint="default" w:ascii="宋体" w:hAnsi="宋体"/>
            <w:b/>
            <w:color w:val="auto"/>
            <w:sz w:val="23"/>
            <w:szCs w:val="23"/>
            <w:highlight w:val="none"/>
            <w:lang w:val="en-US" w:eastAsia="zh-CN"/>
            <w:rPrChange w:id="220" w:author="沈宇" w:date="2026-08-19T09:15:19Z">
              <w:rPr>
                <w:rFonts w:hint="eastAsia" w:ascii="宋体" w:hAnsi="宋体"/>
                <w:b/>
                <w:sz w:val="23"/>
                <w:szCs w:val="23"/>
                <w:lang w:val="en-US" w:eastAsia="zh-CN"/>
              </w:rPr>
            </w:rPrChange>
          </w:rPr>
          <w:delText>五</w:delText>
        </w:r>
      </w:del>
      <w:ins w:id="221" w:author="沈宇" w:date="2026-08-19T08:59:34Z">
        <w:r>
          <w:rPr>
            <w:rFonts w:hint="eastAsia" w:ascii="宋体" w:hAnsi="宋体"/>
            <w:b/>
            <w:color w:val="auto"/>
            <w:sz w:val="23"/>
            <w:szCs w:val="23"/>
            <w:highlight w:val="none"/>
            <w:lang w:val="en-US" w:eastAsia="zh-CN"/>
            <w:rPrChange w:id="222" w:author="沈宇" w:date="2026-08-19T09:15:19Z">
              <w:rPr>
                <w:rFonts w:hint="eastAsia" w:ascii="宋体" w:hAnsi="宋体"/>
                <w:b/>
                <w:sz w:val="23"/>
                <w:szCs w:val="23"/>
                <w:highlight w:val="none"/>
                <w:lang w:val="en-US" w:eastAsia="zh-CN"/>
              </w:rPr>
            </w:rPrChange>
          </w:rPr>
          <w:t>四</w:t>
        </w:r>
      </w:ins>
      <w:r>
        <w:rPr>
          <w:rFonts w:hint="eastAsia" w:ascii="宋体" w:hAnsi="宋体"/>
          <w:b/>
          <w:color w:val="auto"/>
          <w:sz w:val="23"/>
          <w:szCs w:val="23"/>
          <w:highlight w:val="none"/>
          <w:rPrChange w:id="223" w:author="沈宇" w:date="2026-08-19T09:15:19Z">
            <w:rPr>
              <w:rFonts w:hint="eastAsia" w:ascii="宋体" w:hAnsi="宋体"/>
              <w:b/>
              <w:sz w:val="23"/>
              <w:szCs w:val="23"/>
            </w:rPr>
          </w:rPrChange>
        </w:rPr>
        <w:t>、</w:t>
      </w:r>
      <w:del w:id="224" w:author="沈宇" w:date="2026-08-19T11:39:10Z">
        <w:r>
          <w:rPr>
            <w:rFonts w:hint="eastAsia" w:ascii="宋体" w:hAnsi="宋体"/>
            <w:b/>
            <w:color w:val="auto"/>
            <w:sz w:val="23"/>
            <w:szCs w:val="23"/>
            <w:highlight w:val="none"/>
            <w:rPrChange w:id="225" w:author="沈宇" w:date="2026-08-19T09:15:19Z">
              <w:rPr>
                <w:rFonts w:hint="eastAsia" w:ascii="宋体" w:hAnsi="宋体"/>
                <w:b/>
                <w:sz w:val="23"/>
                <w:szCs w:val="23"/>
              </w:rPr>
            </w:rPrChange>
          </w:rPr>
          <w:delText>本</w:delText>
        </w:r>
      </w:del>
      <w:del w:id="226" w:author="沈宇" w:date="2026-08-19T11:39:09Z">
        <w:r>
          <w:rPr>
            <w:rFonts w:hint="eastAsia" w:ascii="宋体" w:hAnsi="宋体"/>
            <w:b/>
            <w:color w:val="auto"/>
            <w:sz w:val="23"/>
            <w:szCs w:val="23"/>
            <w:highlight w:val="none"/>
            <w:rPrChange w:id="227" w:author="沈宇" w:date="2026-08-19T09:15:19Z">
              <w:rPr>
                <w:rFonts w:hint="eastAsia" w:ascii="宋体" w:hAnsi="宋体"/>
                <w:b/>
                <w:sz w:val="23"/>
                <w:szCs w:val="23"/>
              </w:rPr>
            </w:rPrChange>
          </w:rPr>
          <w:delText>项</w:delText>
        </w:r>
      </w:del>
      <w:del w:id="228" w:author="沈宇" w:date="2026-08-19T11:39:09Z">
        <w:r>
          <w:rPr>
            <w:rFonts w:hint="eastAsia" w:ascii="宋体" w:hAnsi="宋体"/>
            <w:b/>
            <w:color w:val="auto"/>
            <w:sz w:val="23"/>
            <w:szCs w:val="23"/>
            <w:highlight w:val="none"/>
            <w:rPrChange w:id="229" w:author="沈宇" w:date="2026-08-19T09:15:19Z">
              <w:rPr>
                <w:rFonts w:hint="eastAsia" w:ascii="宋体" w:hAnsi="宋体"/>
                <w:b/>
                <w:sz w:val="23"/>
                <w:szCs w:val="23"/>
              </w:rPr>
            </w:rPrChange>
          </w:rPr>
          <w:delText>目</w:delText>
        </w:r>
      </w:del>
      <w:r>
        <w:rPr>
          <w:rFonts w:hint="eastAsia" w:ascii="宋体" w:hAnsi="宋体"/>
          <w:b/>
          <w:color w:val="auto"/>
          <w:sz w:val="23"/>
          <w:szCs w:val="23"/>
          <w:highlight w:val="none"/>
          <w:rPrChange w:id="230" w:author="沈宇" w:date="2026-08-19T09:15:19Z">
            <w:rPr>
              <w:rFonts w:hint="eastAsia" w:ascii="宋体" w:hAnsi="宋体"/>
              <w:b/>
              <w:sz w:val="23"/>
              <w:szCs w:val="23"/>
            </w:rPr>
          </w:rPrChange>
        </w:rPr>
        <w:t>采购预算</w:t>
      </w:r>
      <w:del w:id="231" w:author="沈宇" w:date="2026-08-19T11:39:13Z">
        <w:r>
          <w:rPr>
            <w:rFonts w:hint="eastAsia" w:ascii="宋体" w:hAnsi="宋体"/>
            <w:b/>
            <w:color w:val="auto"/>
            <w:sz w:val="23"/>
            <w:szCs w:val="23"/>
            <w:highlight w:val="none"/>
            <w:rPrChange w:id="232" w:author="沈宇" w:date="2026-08-19T09:15:19Z">
              <w:rPr>
                <w:rFonts w:hint="eastAsia" w:ascii="宋体" w:hAnsi="宋体"/>
                <w:b/>
                <w:sz w:val="23"/>
                <w:szCs w:val="23"/>
              </w:rPr>
            </w:rPrChange>
          </w:rPr>
          <w:delText>为</w:delText>
        </w:r>
      </w:del>
      <w:ins w:id="233" w:author="沈宇" w:date="2026-08-19T11:39:13Z">
        <w:r>
          <w:rPr>
            <w:rFonts w:hint="eastAsia" w:ascii="宋体" w:hAnsi="宋体"/>
            <w:b/>
            <w:color w:val="auto"/>
            <w:sz w:val="23"/>
            <w:szCs w:val="23"/>
            <w:highlight w:val="none"/>
            <w:lang w:eastAsia="zh-CN"/>
          </w:rPr>
          <w:t>：</w:t>
        </w:r>
      </w:ins>
      <w:del w:id="234" w:author="沈宇" w:date="2026-08-19T11:39:17Z">
        <w:r>
          <w:rPr>
            <w:rFonts w:hint="eastAsia" w:ascii="宋体" w:hAnsi="宋体"/>
            <w:b w:val="0"/>
            <w:bCs/>
            <w:color w:val="auto"/>
            <w:sz w:val="23"/>
            <w:szCs w:val="23"/>
            <w:highlight w:val="none"/>
            <w:rPrChange w:id="235" w:author="沈宇" w:date="2026-08-19T11:39:34Z">
              <w:rPr>
                <w:rFonts w:hint="eastAsia" w:ascii="宋体" w:hAnsi="宋体"/>
                <w:b/>
                <w:sz w:val="23"/>
                <w:szCs w:val="23"/>
              </w:rPr>
            </w:rPrChange>
          </w:rPr>
          <w:delText>800元/份</w:delText>
        </w:r>
      </w:del>
      <w:del w:id="236" w:author="沈宇" w:date="2026-08-19T11:39:17Z">
        <w:r>
          <w:rPr>
            <w:rFonts w:hint="eastAsia" w:ascii="宋体" w:hAnsi="宋体"/>
            <w:b w:val="0"/>
            <w:bCs/>
            <w:color w:val="auto"/>
            <w:sz w:val="23"/>
            <w:szCs w:val="23"/>
            <w:highlight w:val="none"/>
            <w:rPrChange w:id="237" w:author="沈宇" w:date="2026-08-19T11:39:34Z">
              <w:rPr>
                <w:rFonts w:hint="eastAsia" w:ascii="宋体" w:hAnsi="宋体"/>
                <w:b/>
                <w:sz w:val="23"/>
                <w:szCs w:val="23"/>
                <w:highlight w:val="yellow"/>
              </w:rPr>
            </w:rPrChange>
          </w:rPr>
          <w:delText>（</w:delText>
        </w:r>
      </w:del>
      <w:r>
        <w:rPr>
          <w:rFonts w:hint="eastAsia" w:ascii="宋体" w:hAnsi="宋体"/>
          <w:b w:val="0"/>
          <w:bCs/>
          <w:color w:val="auto"/>
          <w:sz w:val="23"/>
          <w:szCs w:val="23"/>
          <w:highlight w:val="none"/>
          <w:rPrChange w:id="238" w:author="沈宇" w:date="2026-08-19T11:39:34Z">
            <w:rPr>
              <w:rFonts w:hint="eastAsia" w:ascii="宋体" w:hAnsi="宋体"/>
              <w:b/>
              <w:sz w:val="23"/>
              <w:szCs w:val="23"/>
              <w:highlight w:val="yellow"/>
            </w:rPr>
          </w:rPrChange>
        </w:rPr>
        <w:t>结算时按800元/份计</w:t>
      </w:r>
      <w:ins w:id="239" w:author="沈宇" w:date="2026-08-19T11:39:19Z">
        <w:r>
          <w:rPr>
            <w:rFonts w:hint="eastAsia" w:ascii="宋体" w:hAnsi="宋体"/>
            <w:b w:val="0"/>
            <w:bCs/>
            <w:color w:val="auto"/>
            <w:sz w:val="23"/>
            <w:szCs w:val="23"/>
            <w:highlight w:val="none"/>
            <w:lang w:eastAsia="zh-CN"/>
            <w:rPrChange w:id="240" w:author="沈宇" w:date="2026-08-19T11:39:34Z">
              <w:rPr>
                <w:rFonts w:hint="eastAsia" w:ascii="宋体" w:hAnsi="宋体"/>
                <w:b/>
                <w:color w:val="auto"/>
                <w:sz w:val="23"/>
                <w:szCs w:val="23"/>
                <w:highlight w:val="none"/>
                <w:lang w:eastAsia="zh-CN"/>
              </w:rPr>
            </w:rPrChange>
          </w:rPr>
          <w:t>，</w:t>
        </w:r>
      </w:ins>
      <w:ins w:id="241" w:author="沈宇" w:date="2026-08-19T11:39:26Z">
        <w:r>
          <w:rPr>
            <w:rFonts w:hint="eastAsia" w:ascii="宋体" w:hAnsi="宋体" w:eastAsia="宋体" w:cs="Times New Roman"/>
            <w:bCs/>
            <w:color w:val="auto"/>
            <w:sz w:val="23"/>
            <w:szCs w:val="23"/>
            <w:highlight w:val="none"/>
            <w:lang w:eastAsia="zh-CN"/>
            <w:rPrChange w:id="242" w:author="沈宇" w:date="2026-08-19T11:39:46Z">
              <w:rPr>
                <w:rFonts w:hint="eastAsia" w:ascii="宋体" w:hAnsi="宋体" w:eastAsia="宋体" w:cs="Times New Roman"/>
                <w:color w:val="auto"/>
                <w:sz w:val="23"/>
                <w:szCs w:val="23"/>
                <w:highlight w:val="none"/>
                <w:lang w:eastAsia="zh-CN"/>
              </w:rPr>
            </w:rPrChange>
          </w:rPr>
          <w:t>按实际</w:t>
        </w:r>
      </w:ins>
      <w:ins w:id="243" w:author="沈宇" w:date="2026-08-19T11:39:30Z">
        <w:r>
          <w:rPr>
            <w:rFonts w:hint="eastAsia" w:ascii="宋体" w:hAnsi="宋体" w:cs="Times New Roman"/>
            <w:bCs/>
            <w:color w:val="auto"/>
            <w:sz w:val="23"/>
            <w:szCs w:val="23"/>
            <w:highlight w:val="none"/>
            <w:lang w:val="en-US" w:eastAsia="zh-CN"/>
            <w:rPrChange w:id="244" w:author="沈宇" w:date="2026-08-19T11:39:46Z">
              <w:rPr>
                <w:rFonts w:hint="eastAsia" w:ascii="宋体" w:hAnsi="宋体" w:cs="Times New Roman"/>
                <w:color w:val="auto"/>
                <w:sz w:val="23"/>
                <w:szCs w:val="23"/>
                <w:highlight w:val="none"/>
                <w:lang w:val="en-US" w:eastAsia="zh-CN"/>
              </w:rPr>
            </w:rPrChange>
          </w:rPr>
          <w:t>发</w:t>
        </w:r>
      </w:ins>
      <w:ins w:id="245" w:author="沈宇" w:date="2026-08-19T11:39:30Z">
        <w:r>
          <w:rPr>
            <w:rFonts w:hint="eastAsia" w:ascii="宋体" w:hAnsi="宋体" w:cs="Times New Roman"/>
            <w:b w:val="0"/>
            <w:bCs/>
            <w:color w:val="auto"/>
            <w:sz w:val="23"/>
            <w:szCs w:val="23"/>
            <w:highlight w:val="none"/>
            <w:lang w:val="en-US" w:eastAsia="zh-CN"/>
            <w:rPrChange w:id="246" w:author="沈宇" w:date="2026-08-19T11:39:46Z">
              <w:rPr>
                <w:rFonts w:hint="eastAsia" w:ascii="宋体" w:hAnsi="宋体" w:cs="Times New Roman"/>
                <w:color w:val="auto"/>
                <w:sz w:val="23"/>
                <w:szCs w:val="23"/>
                <w:highlight w:val="none"/>
                <w:lang w:val="en-US" w:eastAsia="zh-CN"/>
              </w:rPr>
            </w:rPrChange>
          </w:rPr>
          <w:t>放</w:t>
        </w:r>
      </w:ins>
      <w:ins w:id="247" w:author="沈宇" w:date="2026-08-19T11:39:26Z">
        <w:r>
          <w:rPr>
            <w:rFonts w:hint="eastAsia" w:ascii="宋体" w:hAnsi="宋体" w:eastAsia="宋体" w:cs="Times New Roman"/>
            <w:b w:val="0"/>
            <w:bCs/>
            <w:color w:val="auto"/>
            <w:sz w:val="23"/>
            <w:szCs w:val="23"/>
            <w:highlight w:val="none"/>
            <w:lang w:eastAsia="zh-CN"/>
            <w:rPrChange w:id="248" w:author="沈宇" w:date="2026-08-19T11:39:46Z">
              <w:rPr>
                <w:rFonts w:hint="eastAsia" w:ascii="宋体" w:hAnsi="宋体" w:eastAsia="宋体" w:cs="Times New Roman"/>
                <w:color w:val="auto"/>
                <w:sz w:val="23"/>
                <w:szCs w:val="23"/>
                <w:highlight w:val="none"/>
                <w:lang w:eastAsia="zh-CN"/>
              </w:rPr>
            </w:rPrChange>
          </w:rPr>
          <w:t>数量结</w:t>
        </w:r>
      </w:ins>
      <w:ins w:id="249" w:author="沈宇" w:date="2026-08-19T11:39:26Z">
        <w:r>
          <w:rPr>
            <w:rFonts w:hint="eastAsia" w:ascii="宋体" w:hAnsi="宋体" w:eastAsia="宋体" w:cs="Times New Roman"/>
            <w:b w:val="0"/>
            <w:bCs/>
            <w:color w:val="auto"/>
            <w:sz w:val="23"/>
            <w:szCs w:val="23"/>
            <w:highlight w:val="none"/>
            <w:lang w:eastAsia="zh-CN"/>
            <w:rPrChange w:id="250" w:author="沈宇" w:date="2026-08-19T11:39:46Z">
              <w:rPr>
                <w:rFonts w:hint="eastAsia" w:ascii="宋体" w:hAnsi="宋体" w:eastAsia="宋体" w:cs="Times New Roman"/>
                <w:color w:val="auto"/>
                <w:sz w:val="23"/>
                <w:szCs w:val="23"/>
                <w:highlight w:val="none"/>
                <w:lang w:eastAsia="zh-CN"/>
              </w:rPr>
            </w:rPrChange>
          </w:rPr>
          <w:t>算</w:t>
        </w:r>
      </w:ins>
      <w:del w:id="251" w:author="沈宇" w:date="2026-08-10T16:37:52Z">
        <w:r>
          <w:rPr>
            <w:rFonts w:hint="eastAsia" w:ascii="宋体" w:hAnsi="宋体"/>
            <w:b w:val="0"/>
            <w:bCs/>
            <w:color w:val="auto"/>
            <w:sz w:val="23"/>
            <w:szCs w:val="23"/>
            <w:highlight w:val="none"/>
            <w:rPrChange w:id="252" w:author="沈宇" w:date="2026-08-19T11:39:46Z">
              <w:rPr>
                <w:rFonts w:hint="eastAsia" w:ascii="宋体" w:hAnsi="宋体"/>
                <w:b/>
                <w:sz w:val="23"/>
                <w:szCs w:val="23"/>
                <w:highlight w:val="yellow"/>
              </w:rPr>
            </w:rPrChange>
          </w:rPr>
          <w:delText>，但商品零售价总和不得低于800元/份）</w:delText>
        </w:r>
      </w:del>
      <w:r>
        <w:rPr>
          <w:rFonts w:hint="eastAsia" w:ascii="宋体" w:hAnsi="宋体"/>
          <w:b w:val="0"/>
          <w:bCs/>
          <w:color w:val="auto"/>
          <w:sz w:val="23"/>
          <w:szCs w:val="23"/>
          <w:highlight w:val="none"/>
          <w:rPrChange w:id="253" w:author="沈宇" w:date="2026-08-19T11:39:46Z">
            <w:rPr>
              <w:rFonts w:hint="eastAsia" w:ascii="宋体" w:hAnsi="宋体"/>
              <w:b/>
              <w:sz w:val="23"/>
              <w:szCs w:val="23"/>
              <w:highlight w:val="yellow"/>
            </w:rPr>
          </w:rPrChange>
        </w:rPr>
        <w:t>。</w:t>
      </w:r>
    </w:p>
    <w:p w14:paraId="3760518A">
      <w:pPr>
        <w:adjustRightInd w:val="0"/>
        <w:snapToGrid w:val="0"/>
        <w:spacing w:line="360" w:lineRule="auto"/>
        <w:ind w:firstLine="462" w:firstLineChars="200"/>
        <w:rPr>
          <w:rFonts w:hint="eastAsia" w:ascii="宋体" w:hAnsi="宋体"/>
          <w:b/>
          <w:color w:val="auto"/>
          <w:sz w:val="23"/>
          <w:szCs w:val="23"/>
          <w:highlight w:val="none"/>
          <w:rPrChange w:id="254" w:author="沈宇" w:date="2026-08-19T09:15:19Z">
            <w:rPr>
              <w:rFonts w:hint="eastAsia" w:ascii="宋体" w:hAnsi="宋体"/>
              <w:b/>
              <w:sz w:val="23"/>
              <w:szCs w:val="23"/>
            </w:rPr>
          </w:rPrChange>
        </w:rPr>
      </w:pPr>
      <w:del w:id="255" w:author="沈宇" w:date="2026-08-19T08:59:36Z">
        <w:r>
          <w:rPr>
            <w:rFonts w:hint="default" w:ascii="宋体" w:hAnsi="宋体"/>
            <w:b/>
            <w:color w:val="auto"/>
            <w:sz w:val="23"/>
            <w:szCs w:val="23"/>
            <w:highlight w:val="none"/>
            <w:lang w:val="en-US" w:eastAsia="zh-CN"/>
            <w:rPrChange w:id="256" w:author="沈宇" w:date="2026-08-19T09:15:19Z">
              <w:rPr>
                <w:rFonts w:hint="eastAsia" w:ascii="宋体" w:hAnsi="宋体"/>
                <w:b/>
                <w:sz w:val="23"/>
                <w:szCs w:val="23"/>
                <w:lang w:val="en-US" w:eastAsia="zh-CN"/>
              </w:rPr>
            </w:rPrChange>
          </w:rPr>
          <w:delText>六</w:delText>
        </w:r>
      </w:del>
      <w:ins w:id="257" w:author="沈宇" w:date="2026-08-19T08:59:39Z">
        <w:r>
          <w:rPr>
            <w:rFonts w:hint="eastAsia" w:ascii="宋体" w:hAnsi="宋体"/>
            <w:b/>
            <w:color w:val="auto"/>
            <w:sz w:val="23"/>
            <w:szCs w:val="23"/>
            <w:highlight w:val="none"/>
            <w:lang w:val="en-US" w:eastAsia="zh-CN"/>
            <w:rPrChange w:id="258" w:author="沈宇" w:date="2026-08-19T09:15:19Z">
              <w:rPr>
                <w:rFonts w:hint="eastAsia" w:ascii="宋体" w:hAnsi="宋体"/>
                <w:b/>
                <w:sz w:val="23"/>
                <w:szCs w:val="23"/>
                <w:highlight w:val="none"/>
                <w:lang w:val="en-US" w:eastAsia="zh-CN"/>
              </w:rPr>
            </w:rPrChange>
          </w:rPr>
          <w:t>五</w:t>
        </w:r>
      </w:ins>
      <w:r>
        <w:rPr>
          <w:rFonts w:hint="eastAsia" w:ascii="宋体" w:hAnsi="宋体"/>
          <w:b/>
          <w:color w:val="auto"/>
          <w:sz w:val="23"/>
          <w:szCs w:val="23"/>
          <w:highlight w:val="none"/>
          <w:rPrChange w:id="259" w:author="沈宇" w:date="2026-08-19T09:15:19Z">
            <w:rPr>
              <w:rFonts w:hint="eastAsia" w:ascii="宋体" w:hAnsi="宋体"/>
              <w:b/>
              <w:sz w:val="23"/>
              <w:szCs w:val="23"/>
            </w:rPr>
          </w:rPrChange>
        </w:rPr>
        <w:t>、</w:t>
      </w:r>
      <w:r>
        <w:rPr>
          <w:rFonts w:hint="eastAsia" w:ascii="宋体" w:hAnsi="宋体"/>
          <w:b/>
          <w:color w:val="auto"/>
          <w:sz w:val="23"/>
          <w:szCs w:val="23"/>
          <w:highlight w:val="none"/>
          <w:lang w:val="en-US" w:eastAsia="zh-CN"/>
          <w:rPrChange w:id="260" w:author="沈宇" w:date="2026-08-19T09:15:19Z">
            <w:rPr>
              <w:rFonts w:hint="eastAsia" w:ascii="宋体" w:hAnsi="宋体"/>
              <w:b/>
              <w:sz w:val="23"/>
              <w:szCs w:val="23"/>
              <w:lang w:val="en-US" w:eastAsia="zh-CN"/>
            </w:rPr>
          </w:rPrChange>
        </w:rPr>
        <w:t>评审</w:t>
      </w:r>
      <w:r>
        <w:rPr>
          <w:rFonts w:hint="eastAsia" w:ascii="宋体" w:hAnsi="宋体"/>
          <w:b/>
          <w:color w:val="auto"/>
          <w:sz w:val="23"/>
          <w:szCs w:val="23"/>
          <w:highlight w:val="none"/>
          <w:rPrChange w:id="261" w:author="沈宇" w:date="2026-08-19T09:15:19Z">
            <w:rPr>
              <w:rFonts w:hint="eastAsia" w:ascii="宋体" w:hAnsi="宋体"/>
              <w:b/>
              <w:sz w:val="23"/>
              <w:szCs w:val="23"/>
            </w:rPr>
          </w:rPrChange>
        </w:rPr>
        <w:t>办法：</w:t>
      </w:r>
      <w:r>
        <w:rPr>
          <w:rFonts w:hint="eastAsia" w:ascii="宋体" w:hAnsi="宋体"/>
          <w:b/>
          <w:bCs/>
          <w:color w:val="auto"/>
          <w:sz w:val="23"/>
          <w:szCs w:val="23"/>
          <w:highlight w:val="none"/>
          <w:rPrChange w:id="262" w:author="沈宇" w:date="2026-08-19T09:15:19Z">
            <w:rPr>
              <w:rFonts w:hint="eastAsia" w:ascii="宋体" w:hAnsi="宋体"/>
              <w:b/>
              <w:bCs/>
              <w:sz w:val="23"/>
              <w:szCs w:val="23"/>
            </w:rPr>
          </w:rPrChange>
        </w:rPr>
        <w:t>综合</w:t>
      </w:r>
      <w:r>
        <w:rPr>
          <w:rFonts w:hint="eastAsia" w:ascii="宋体" w:hAnsi="宋体"/>
          <w:b/>
          <w:bCs/>
          <w:color w:val="auto"/>
          <w:sz w:val="23"/>
          <w:szCs w:val="23"/>
          <w:highlight w:val="none"/>
          <w:lang w:val="en-US" w:eastAsia="zh-CN"/>
          <w:rPrChange w:id="263" w:author="沈宇" w:date="2026-08-19T09:15:19Z">
            <w:rPr>
              <w:rFonts w:hint="eastAsia" w:ascii="宋体" w:hAnsi="宋体"/>
              <w:b/>
              <w:bCs/>
              <w:sz w:val="23"/>
              <w:szCs w:val="23"/>
              <w:lang w:val="en-US" w:eastAsia="zh-CN"/>
            </w:rPr>
          </w:rPrChange>
        </w:rPr>
        <w:t>评分</w:t>
      </w:r>
      <w:r>
        <w:rPr>
          <w:rFonts w:hint="eastAsia" w:ascii="宋体" w:hAnsi="宋体"/>
          <w:b/>
          <w:bCs/>
          <w:color w:val="auto"/>
          <w:sz w:val="23"/>
          <w:szCs w:val="23"/>
          <w:highlight w:val="none"/>
          <w:rPrChange w:id="264" w:author="沈宇" w:date="2026-08-19T09:15:19Z">
            <w:rPr>
              <w:rFonts w:hint="eastAsia" w:ascii="宋体" w:hAnsi="宋体"/>
              <w:b/>
              <w:bCs/>
              <w:sz w:val="23"/>
              <w:szCs w:val="23"/>
            </w:rPr>
          </w:rPrChange>
        </w:rPr>
        <w:t>法</w:t>
      </w:r>
    </w:p>
    <w:p w14:paraId="0EA74DFE">
      <w:pPr>
        <w:adjustRightInd w:val="0"/>
        <w:snapToGrid w:val="0"/>
        <w:spacing w:line="360" w:lineRule="auto"/>
        <w:ind w:firstLine="462" w:firstLineChars="200"/>
        <w:rPr>
          <w:rFonts w:ascii="宋体" w:hAnsi="宋体"/>
          <w:b/>
          <w:bCs/>
          <w:color w:val="auto"/>
          <w:sz w:val="23"/>
          <w:szCs w:val="23"/>
          <w:highlight w:val="none"/>
          <w:rPrChange w:id="265" w:author="沈宇" w:date="2026-08-19T09:15:19Z">
            <w:rPr>
              <w:rFonts w:ascii="宋体" w:hAnsi="宋体"/>
              <w:b/>
              <w:bCs/>
              <w:sz w:val="23"/>
              <w:szCs w:val="23"/>
            </w:rPr>
          </w:rPrChange>
        </w:rPr>
      </w:pPr>
      <w:del w:id="266" w:author="沈宇" w:date="2026-08-19T08:59:41Z">
        <w:r>
          <w:rPr>
            <w:rFonts w:hint="default" w:ascii="宋体" w:hAnsi="宋体"/>
            <w:b/>
            <w:color w:val="auto"/>
            <w:sz w:val="23"/>
            <w:szCs w:val="23"/>
            <w:highlight w:val="none"/>
            <w:lang w:val="en-US" w:eastAsia="zh-CN"/>
            <w:rPrChange w:id="267" w:author="沈宇" w:date="2026-08-19T09:15:19Z">
              <w:rPr>
                <w:rFonts w:hint="eastAsia" w:ascii="宋体" w:hAnsi="宋体"/>
                <w:b/>
                <w:sz w:val="23"/>
                <w:szCs w:val="23"/>
                <w:lang w:val="en-US" w:eastAsia="zh-CN"/>
              </w:rPr>
            </w:rPrChange>
          </w:rPr>
          <w:delText>七</w:delText>
        </w:r>
      </w:del>
      <w:ins w:id="268" w:author="沈宇" w:date="2026-08-19T08:59:41Z">
        <w:r>
          <w:rPr>
            <w:rFonts w:hint="eastAsia" w:ascii="宋体" w:hAnsi="宋体"/>
            <w:b/>
            <w:color w:val="auto"/>
            <w:sz w:val="23"/>
            <w:szCs w:val="23"/>
            <w:highlight w:val="none"/>
            <w:lang w:val="en-US" w:eastAsia="zh-CN"/>
            <w:rPrChange w:id="269" w:author="沈宇" w:date="2026-08-19T09:15:19Z">
              <w:rPr>
                <w:rFonts w:hint="eastAsia" w:ascii="宋体" w:hAnsi="宋体"/>
                <w:b/>
                <w:sz w:val="23"/>
                <w:szCs w:val="23"/>
                <w:highlight w:val="none"/>
                <w:lang w:val="en-US" w:eastAsia="zh-CN"/>
              </w:rPr>
            </w:rPrChange>
          </w:rPr>
          <w:t>六</w:t>
        </w:r>
      </w:ins>
      <w:r>
        <w:rPr>
          <w:rFonts w:hint="eastAsia" w:ascii="宋体" w:hAnsi="宋体"/>
          <w:b/>
          <w:color w:val="auto"/>
          <w:sz w:val="23"/>
          <w:szCs w:val="23"/>
          <w:highlight w:val="none"/>
          <w:rPrChange w:id="270" w:author="沈宇" w:date="2026-08-19T09:15:19Z">
            <w:rPr>
              <w:rFonts w:hint="eastAsia" w:ascii="宋体" w:hAnsi="宋体"/>
              <w:b/>
              <w:sz w:val="23"/>
              <w:szCs w:val="23"/>
            </w:rPr>
          </w:rPrChange>
        </w:rPr>
        <w:t>、合</w:t>
      </w:r>
      <w:r>
        <w:rPr>
          <w:rFonts w:hint="eastAsia" w:ascii="宋体" w:hAnsi="宋体" w:eastAsia="宋体" w:cs="Times New Roman"/>
          <w:b/>
          <w:bCs/>
          <w:color w:val="auto"/>
          <w:sz w:val="23"/>
          <w:szCs w:val="23"/>
          <w:highlight w:val="none"/>
          <w:rPrChange w:id="271" w:author="沈宇" w:date="2026-08-19T09:15:19Z">
            <w:rPr>
              <w:rFonts w:hint="eastAsia" w:ascii="宋体" w:hAnsi="宋体" w:eastAsia="宋体" w:cs="Times New Roman"/>
              <w:b/>
              <w:bCs/>
              <w:sz w:val="23"/>
              <w:szCs w:val="23"/>
            </w:rPr>
          </w:rPrChange>
        </w:rPr>
        <w:t>同支付约定：货物送达</w:t>
      </w:r>
      <w:r>
        <w:rPr>
          <w:rFonts w:hint="eastAsia" w:ascii="宋体" w:hAnsi="宋体" w:eastAsia="宋体" w:cs="Times New Roman"/>
          <w:b/>
          <w:bCs/>
          <w:color w:val="auto"/>
          <w:sz w:val="23"/>
          <w:szCs w:val="23"/>
          <w:highlight w:val="none"/>
          <w:lang w:val="en-US" w:eastAsia="zh-CN"/>
          <w:rPrChange w:id="272" w:author="沈宇" w:date="2026-08-19T09:15:19Z">
            <w:rPr>
              <w:rFonts w:hint="eastAsia" w:ascii="宋体" w:hAnsi="宋体" w:eastAsia="宋体" w:cs="Times New Roman"/>
              <w:b/>
              <w:bCs/>
              <w:sz w:val="23"/>
              <w:szCs w:val="23"/>
              <w:lang w:val="en-US" w:eastAsia="zh-CN"/>
            </w:rPr>
          </w:rPrChange>
        </w:rPr>
        <w:t>采购人</w:t>
      </w:r>
      <w:r>
        <w:rPr>
          <w:rFonts w:hint="eastAsia" w:ascii="宋体" w:hAnsi="宋体" w:eastAsia="宋体" w:cs="Times New Roman"/>
          <w:b/>
          <w:bCs/>
          <w:color w:val="auto"/>
          <w:sz w:val="23"/>
          <w:szCs w:val="23"/>
          <w:highlight w:val="none"/>
          <w:rPrChange w:id="273" w:author="沈宇" w:date="2026-08-19T09:15:19Z">
            <w:rPr>
              <w:rFonts w:hint="eastAsia" w:ascii="宋体" w:hAnsi="宋体" w:eastAsia="宋体" w:cs="Times New Roman"/>
              <w:b/>
              <w:bCs/>
              <w:sz w:val="23"/>
              <w:szCs w:val="23"/>
            </w:rPr>
          </w:rPrChange>
        </w:rPr>
        <w:t>后，由中选人开具全额税票，货物发放结束</w:t>
      </w:r>
      <w:r>
        <w:rPr>
          <w:rFonts w:hint="eastAsia" w:ascii="宋体" w:hAnsi="宋体" w:eastAsia="宋体" w:cs="Times New Roman"/>
          <w:b/>
          <w:bCs/>
          <w:color w:val="auto"/>
          <w:sz w:val="23"/>
          <w:szCs w:val="23"/>
          <w:highlight w:val="none"/>
          <w:lang w:val="en-US" w:eastAsia="zh-CN"/>
          <w:rPrChange w:id="274" w:author="沈宇" w:date="2026-08-19T09:15:19Z">
            <w:rPr>
              <w:rFonts w:hint="eastAsia" w:ascii="宋体" w:hAnsi="宋体" w:eastAsia="宋体" w:cs="Times New Roman"/>
              <w:b/>
              <w:bCs/>
              <w:sz w:val="23"/>
              <w:szCs w:val="23"/>
              <w:lang w:val="en-US" w:eastAsia="zh-CN"/>
            </w:rPr>
          </w:rPrChange>
        </w:rPr>
        <w:t>后且</w:t>
      </w:r>
      <w:r>
        <w:rPr>
          <w:rFonts w:hint="eastAsia" w:ascii="宋体" w:hAnsi="宋体" w:eastAsia="宋体" w:cs="Times New Roman"/>
          <w:b/>
          <w:bCs/>
          <w:color w:val="auto"/>
          <w:sz w:val="23"/>
          <w:szCs w:val="23"/>
          <w:highlight w:val="none"/>
          <w:rPrChange w:id="275" w:author="沈宇" w:date="2026-08-19T09:15:19Z">
            <w:rPr>
              <w:rFonts w:hint="eastAsia" w:ascii="宋体" w:hAnsi="宋体" w:eastAsia="宋体" w:cs="Times New Roman"/>
              <w:b/>
              <w:bCs/>
              <w:sz w:val="23"/>
              <w:szCs w:val="23"/>
            </w:rPr>
          </w:rPrChange>
        </w:rPr>
        <w:t>无质量问题的，</w:t>
      </w:r>
      <w:r>
        <w:rPr>
          <w:rFonts w:hint="eastAsia" w:ascii="宋体" w:hAnsi="宋体" w:eastAsia="宋体" w:cs="Times New Roman"/>
          <w:b/>
          <w:bCs/>
          <w:color w:val="auto"/>
          <w:sz w:val="23"/>
          <w:szCs w:val="23"/>
          <w:highlight w:val="none"/>
          <w:lang w:val="en-US" w:eastAsia="zh-CN"/>
          <w:rPrChange w:id="276" w:author="沈宇" w:date="2026-08-19T09:15:19Z">
            <w:rPr>
              <w:rFonts w:hint="eastAsia" w:ascii="宋体" w:hAnsi="宋体" w:eastAsia="宋体" w:cs="Times New Roman"/>
              <w:b/>
              <w:bCs/>
              <w:sz w:val="23"/>
              <w:szCs w:val="23"/>
              <w:lang w:val="en-US" w:eastAsia="zh-CN"/>
            </w:rPr>
          </w:rPrChange>
        </w:rPr>
        <w:t>采购人</w:t>
      </w:r>
      <w:r>
        <w:rPr>
          <w:rFonts w:hint="eastAsia" w:ascii="宋体" w:hAnsi="宋体" w:eastAsia="宋体" w:cs="Times New Roman"/>
          <w:b/>
          <w:bCs/>
          <w:color w:val="auto"/>
          <w:sz w:val="23"/>
          <w:szCs w:val="23"/>
          <w:highlight w:val="none"/>
          <w:rPrChange w:id="277" w:author="沈宇" w:date="2026-08-19T09:15:19Z">
            <w:rPr>
              <w:rFonts w:hint="eastAsia" w:ascii="宋体" w:hAnsi="宋体" w:eastAsia="宋体" w:cs="Times New Roman"/>
              <w:b/>
              <w:bCs/>
              <w:sz w:val="23"/>
              <w:szCs w:val="23"/>
            </w:rPr>
          </w:rPrChange>
        </w:rPr>
        <w:t>向中选人</w:t>
      </w:r>
      <w:r>
        <w:rPr>
          <w:rFonts w:hint="eastAsia" w:ascii="宋体" w:hAnsi="宋体" w:eastAsia="宋体" w:cs="Times New Roman"/>
          <w:b/>
          <w:bCs/>
          <w:color w:val="auto"/>
          <w:sz w:val="23"/>
          <w:szCs w:val="23"/>
          <w:highlight w:val="none"/>
          <w:lang w:val="en-US" w:eastAsia="zh-CN"/>
          <w:rPrChange w:id="278" w:author="沈宇" w:date="2026-08-19T09:15:19Z">
            <w:rPr>
              <w:rFonts w:hint="eastAsia" w:ascii="宋体" w:hAnsi="宋体" w:eastAsia="宋体" w:cs="Times New Roman"/>
              <w:b/>
              <w:bCs/>
              <w:sz w:val="23"/>
              <w:szCs w:val="23"/>
              <w:lang w:val="en-US" w:eastAsia="zh-CN"/>
            </w:rPr>
          </w:rPrChange>
        </w:rPr>
        <w:t>一次性</w:t>
      </w:r>
      <w:r>
        <w:rPr>
          <w:rFonts w:hint="eastAsia" w:ascii="宋体" w:hAnsi="宋体" w:eastAsia="宋体" w:cs="Times New Roman"/>
          <w:b/>
          <w:bCs/>
          <w:color w:val="auto"/>
          <w:sz w:val="23"/>
          <w:szCs w:val="23"/>
          <w:highlight w:val="none"/>
          <w:rPrChange w:id="279" w:author="沈宇" w:date="2026-08-19T09:15:19Z">
            <w:rPr>
              <w:rFonts w:hint="eastAsia" w:ascii="宋体" w:hAnsi="宋体" w:eastAsia="宋体" w:cs="Times New Roman"/>
              <w:b/>
              <w:bCs/>
              <w:sz w:val="23"/>
              <w:szCs w:val="23"/>
            </w:rPr>
          </w:rPrChange>
        </w:rPr>
        <w:t>支付全部货款。</w:t>
      </w:r>
    </w:p>
    <w:p w14:paraId="7F8D9BEF">
      <w:pPr>
        <w:adjustRightInd w:val="0"/>
        <w:snapToGrid w:val="0"/>
        <w:spacing w:line="360" w:lineRule="auto"/>
        <w:ind w:firstLine="462" w:firstLineChars="200"/>
        <w:rPr>
          <w:rFonts w:hint="eastAsia" w:ascii="宋体" w:hAnsi="宋体"/>
          <w:b/>
          <w:color w:val="auto"/>
          <w:sz w:val="23"/>
          <w:szCs w:val="23"/>
          <w:highlight w:val="none"/>
          <w:rPrChange w:id="280" w:author="沈宇" w:date="2026-08-19T09:15:19Z">
            <w:rPr>
              <w:rFonts w:hint="eastAsia" w:ascii="宋体" w:hAnsi="宋体"/>
              <w:b/>
              <w:sz w:val="23"/>
              <w:szCs w:val="23"/>
            </w:rPr>
          </w:rPrChange>
        </w:rPr>
      </w:pPr>
      <w:del w:id="281" w:author="沈宇" w:date="2026-08-19T08:59:44Z">
        <w:r>
          <w:rPr>
            <w:rFonts w:hint="default" w:ascii="宋体" w:hAnsi="宋体"/>
            <w:b/>
            <w:color w:val="auto"/>
            <w:sz w:val="23"/>
            <w:szCs w:val="23"/>
            <w:highlight w:val="none"/>
            <w:lang w:val="en-US" w:eastAsia="zh-CN"/>
            <w:rPrChange w:id="282" w:author="沈宇" w:date="2026-08-19T09:15:19Z">
              <w:rPr>
                <w:rFonts w:hint="eastAsia" w:ascii="宋体" w:hAnsi="宋体"/>
                <w:b/>
                <w:sz w:val="23"/>
                <w:szCs w:val="23"/>
                <w:lang w:val="en-US" w:eastAsia="zh-CN"/>
              </w:rPr>
            </w:rPrChange>
          </w:rPr>
          <w:delText>八</w:delText>
        </w:r>
      </w:del>
      <w:ins w:id="283" w:author="沈宇" w:date="2026-08-19T08:59:44Z">
        <w:r>
          <w:rPr>
            <w:rFonts w:hint="eastAsia" w:ascii="宋体" w:hAnsi="宋体"/>
            <w:b/>
            <w:color w:val="auto"/>
            <w:sz w:val="23"/>
            <w:szCs w:val="23"/>
            <w:highlight w:val="none"/>
            <w:lang w:val="en-US" w:eastAsia="zh-CN"/>
            <w:rPrChange w:id="284" w:author="沈宇" w:date="2026-08-19T09:15:19Z">
              <w:rPr>
                <w:rFonts w:hint="eastAsia" w:ascii="宋体" w:hAnsi="宋体"/>
                <w:b/>
                <w:sz w:val="23"/>
                <w:szCs w:val="23"/>
                <w:highlight w:val="none"/>
                <w:lang w:val="en-US" w:eastAsia="zh-CN"/>
              </w:rPr>
            </w:rPrChange>
          </w:rPr>
          <w:t>七</w:t>
        </w:r>
      </w:ins>
      <w:r>
        <w:rPr>
          <w:rFonts w:hint="eastAsia" w:ascii="宋体" w:hAnsi="宋体"/>
          <w:b/>
          <w:color w:val="auto"/>
          <w:sz w:val="23"/>
          <w:szCs w:val="23"/>
          <w:highlight w:val="none"/>
          <w:rPrChange w:id="285" w:author="沈宇" w:date="2026-08-19T09:15:19Z">
            <w:rPr>
              <w:rFonts w:hint="eastAsia" w:ascii="宋体" w:hAnsi="宋体"/>
              <w:b/>
              <w:sz w:val="23"/>
              <w:szCs w:val="23"/>
            </w:rPr>
          </w:rPrChange>
        </w:rPr>
        <w:t>、参加比选确认时间及方式</w:t>
      </w:r>
    </w:p>
    <w:p w14:paraId="3ADDC079">
      <w:pPr>
        <w:adjustRightInd w:val="0"/>
        <w:snapToGrid w:val="0"/>
        <w:spacing w:line="360" w:lineRule="auto"/>
        <w:ind w:firstLine="462" w:firstLineChars="200"/>
        <w:rPr>
          <w:rFonts w:hint="eastAsia" w:ascii="宋体" w:hAnsi="宋体"/>
          <w:b/>
          <w:color w:val="auto"/>
          <w:sz w:val="23"/>
          <w:szCs w:val="23"/>
          <w:highlight w:val="none"/>
          <w:rPrChange w:id="286" w:author="沈宇" w:date="2026-08-19T09:15:19Z">
            <w:rPr>
              <w:rFonts w:hint="eastAsia" w:ascii="宋体" w:hAnsi="宋体"/>
              <w:b/>
              <w:color w:val="FF0000"/>
              <w:sz w:val="23"/>
              <w:szCs w:val="23"/>
            </w:rPr>
          </w:rPrChange>
        </w:rPr>
      </w:pPr>
      <w:r>
        <w:rPr>
          <w:rFonts w:hint="eastAsia" w:ascii="宋体" w:hAnsi="宋体"/>
          <w:b/>
          <w:color w:val="auto"/>
          <w:sz w:val="23"/>
          <w:szCs w:val="23"/>
          <w:highlight w:val="none"/>
          <w:rPrChange w:id="287" w:author="沈宇" w:date="2026-08-19T09:15:19Z">
            <w:rPr>
              <w:rFonts w:hint="eastAsia" w:ascii="宋体" w:hAnsi="宋体"/>
              <w:b/>
              <w:sz w:val="23"/>
              <w:szCs w:val="23"/>
            </w:rPr>
          </w:rPrChange>
        </w:rPr>
        <w:t>参加比选确认时间：</w:t>
      </w:r>
      <w:ins w:id="288" w:author="沈宇" w:date="2026-08-19T09:22:56Z">
        <w:r>
          <w:rPr>
            <w:rFonts w:hint="eastAsia" w:ascii="宋体" w:hAnsi="宋体"/>
            <w:b w:val="0"/>
            <w:color w:val="auto"/>
            <w:sz w:val="23"/>
            <w:szCs w:val="23"/>
            <w:highlight w:val="none"/>
            <w:lang w:val="en-US" w:eastAsia="zh-CN"/>
            <w:rPrChange w:id="289" w:author="沈宇" w:date="2026-08-19T09:23:04Z">
              <w:rPr>
                <w:rFonts w:hint="eastAsia" w:ascii="宋体" w:hAnsi="宋体"/>
                <w:b/>
                <w:color w:val="auto"/>
                <w:sz w:val="23"/>
                <w:szCs w:val="23"/>
                <w:highlight w:val="none"/>
                <w:lang w:val="en-US" w:eastAsia="zh-CN"/>
              </w:rPr>
            </w:rPrChange>
          </w:rPr>
          <w:t>即日起</w:t>
        </w:r>
      </w:ins>
      <w:ins w:id="290" w:author="沈宇" w:date="2026-08-19T09:22:58Z">
        <w:r>
          <w:rPr>
            <w:rFonts w:hint="eastAsia" w:ascii="宋体" w:hAnsi="宋体"/>
            <w:b w:val="0"/>
            <w:color w:val="auto"/>
            <w:sz w:val="23"/>
            <w:szCs w:val="23"/>
            <w:highlight w:val="none"/>
            <w:lang w:val="en-US" w:eastAsia="zh-CN"/>
            <w:rPrChange w:id="291" w:author="沈宇" w:date="2026-08-19T09:23:04Z">
              <w:rPr>
                <w:rFonts w:hint="eastAsia" w:ascii="宋体" w:hAnsi="宋体"/>
                <w:b/>
                <w:color w:val="auto"/>
                <w:sz w:val="23"/>
                <w:szCs w:val="23"/>
                <w:highlight w:val="none"/>
                <w:lang w:val="en-US" w:eastAsia="zh-CN"/>
              </w:rPr>
            </w:rPrChange>
          </w:rPr>
          <w:t>至</w:t>
        </w:r>
      </w:ins>
      <w:r>
        <w:rPr>
          <w:rFonts w:hint="eastAsia" w:ascii="宋体" w:hAnsi="宋体"/>
          <w:color w:val="auto"/>
          <w:sz w:val="23"/>
          <w:szCs w:val="23"/>
          <w:highlight w:val="none"/>
          <w:lang w:eastAsia="zh-CN"/>
          <w:rPrChange w:id="292" w:author="沈宇" w:date="2026-08-19T09:23:04Z">
            <w:rPr>
              <w:rFonts w:hint="eastAsia" w:ascii="宋体" w:hAnsi="宋体"/>
              <w:sz w:val="23"/>
              <w:szCs w:val="23"/>
              <w:lang w:eastAsia="zh-CN"/>
            </w:rPr>
          </w:rPrChange>
        </w:rPr>
        <w:t>2026年</w:t>
      </w:r>
      <w:del w:id="293" w:author="沈宇" w:date="2026-08-19T09:23:09Z">
        <w:r>
          <w:rPr>
            <w:rFonts w:hint="default" w:ascii="宋体" w:hAnsi="宋体"/>
            <w:color w:val="auto"/>
            <w:sz w:val="23"/>
            <w:szCs w:val="23"/>
            <w:highlight w:val="none"/>
            <w:lang w:val="en-US" w:eastAsia="zh-CN"/>
            <w:rPrChange w:id="294" w:author="沈宇" w:date="2026-08-19T09:23:04Z">
              <w:rPr>
                <w:rFonts w:hint="eastAsia" w:ascii="宋体" w:hAnsi="宋体"/>
                <w:sz w:val="23"/>
                <w:szCs w:val="23"/>
                <w:lang w:val="en-US" w:eastAsia="zh-CN"/>
              </w:rPr>
            </w:rPrChange>
          </w:rPr>
          <w:delText xml:space="preserve"> </w:delText>
        </w:r>
      </w:del>
      <w:ins w:id="295" w:author="沈宇" w:date="2026-08-19T09:23:09Z">
        <w:r>
          <w:rPr>
            <w:rFonts w:hint="eastAsia" w:ascii="宋体" w:hAnsi="宋体"/>
            <w:color w:val="auto"/>
            <w:sz w:val="23"/>
            <w:szCs w:val="23"/>
            <w:highlight w:val="none"/>
            <w:lang w:val="en-US" w:eastAsia="zh-CN"/>
          </w:rPr>
          <w:t>8</w:t>
        </w:r>
      </w:ins>
      <w:r>
        <w:rPr>
          <w:rFonts w:ascii="宋体" w:hAnsi="宋体"/>
          <w:color w:val="auto"/>
          <w:sz w:val="23"/>
          <w:szCs w:val="23"/>
          <w:highlight w:val="none"/>
          <w:rPrChange w:id="296" w:author="沈宇" w:date="2026-08-19T09:15:19Z">
            <w:rPr>
              <w:rFonts w:ascii="宋体" w:hAnsi="宋体"/>
              <w:sz w:val="23"/>
              <w:szCs w:val="23"/>
            </w:rPr>
          </w:rPrChange>
        </w:rPr>
        <w:t>月</w:t>
      </w:r>
      <w:ins w:id="297" w:author="沈宇" w:date="2026-08-19T11:29:28Z">
        <w:r>
          <w:rPr>
            <w:rFonts w:hint="eastAsia" w:ascii="宋体" w:hAnsi="宋体"/>
            <w:color w:val="auto"/>
            <w:sz w:val="23"/>
            <w:szCs w:val="23"/>
            <w:highlight w:val="none"/>
            <w:lang w:val="en-US" w:eastAsia="zh-CN"/>
          </w:rPr>
          <w:t>28</w:t>
        </w:r>
      </w:ins>
      <w:del w:id="298" w:author="沈宇" w:date="2026-08-19T09:23:10Z">
        <w:r>
          <w:rPr>
            <w:rFonts w:hint="eastAsia" w:ascii="宋体" w:hAnsi="宋体"/>
            <w:color w:val="auto"/>
            <w:sz w:val="23"/>
            <w:szCs w:val="23"/>
            <w:highlight w:val="none"/>
            <w:lang w:val="en-US" w:eastAsia="zh-CN"/>
            <w:rPrChange w:id="299" w:author="沈宇" w:date="2026-08-19T09:23:04Z">
              <w:rPr>
                <w:rFonts w:hint="eastAsia" w:ascii="宋体" w:hAnsi="宋体"/>
                <w:sz w:val="23"/>
                <w:szCs w:val="23"/>
                <w:lang w:val="en-US" w:eastAsia="zh-CN"/>
              </w:rPr>
            </w:rPrChange>
          </w:rPr>
          <w:delText xml:space="preserve"> </w:delText>
        </w:r>
      </w:del>
      <w:del w:id="300" w:author="沈宇" w:date="2026-08-19T09:23:10Z">
        <w:r>
          <w:rPr>
            <w:rFonts w:hint="eastAsia" w:ascii="宋体" w:hAnsi="宋体"/>
            <w:color w:val="auto"/>
            <w:sz w:val="23"/>
            <w:szCs w:val="23"/>
            <w:highlight w:val="none"/>
            <w:lang w:val="en-US" w:eastAsia="zh-CN"/>
            <w:rPrChange w:id="301" w:author="沈宇" w:date="2026-08-19T09:23:04Z">
              <w:rPr>
                <w:rFonts w:hint="eastAsia" w:ascii="宋体" w:hAnsi="宋体"/>
                <w:sz w:val="23"/>
                <w:szCs w:val="23"/>
                <w:lang w:val="en-US" w:eastAsia="zh-CN"/>
              </w:rPr>
            </w:rPrChange>
          </w:rPr>
          <w:delText xml:space="preserve"> </w:delText>
        </w:r>
      </w:del>
      <w:r>
        <w:rPr>
          <w:rFonts w:ascii="宋体" w:hAnsi="宋体"/>
          <w:color w:val="auto"/>
          <w:sz w:val="23"/>
          <w:szCs w:val="23"/>
          <w:highlight w:val="none"/>
          <w:rPrChange w:id="302" w:author="沈宇" w:date="2026-08-19T09:15:19Z">
            <w:rPr>
              <w:rFonts w:ascii="宋体" w:hAnsi="宋体"/>
              <w:sz w:val="23"/>
              <w:szCs w:val="23"/>
            </w:rPr>
          </w:rPrChange>
        </w:rPr>
        <w:t>日</w:t>
      </w:r>
      <w:del w:id="303" w:author="沈宇" w:date="2026-08-19T09:22:40Z">
        <w:r>
          <w:rPr>
            <w:rFonts w:ascii="宋体" w:hAnsi="宋体"/>
            <w:color w:val="auto"/>
            <w:sz w:val="23"/>
            <w:szCs w:val="23"/>
            <w:highlight w:val="none"/>
            <w:rPrChange w:id="304" w:author="沈宇" w:date="2026-08-19T09:15:19Z">
              <w:rPr>
                <w:rFonts w:ascii="宋体" w:hAnsi="宋体"/>
                <w:sz w:val="23"/>
                <w:szCs w:val="23"/>
              </w:rPr>
            </w:rPrChange>
          </w:rPr>
          <w:delText>17:</w:delText>
        </w:r>
      </w:del>
      <w:del w:id="305" w:author="沈宇" w:date="2026-08-19T09:22:40Z">
        <w:r>
          <w:rPr>
            <w:rFonts w:hint="eastAsia" w:ascii="宋体" w:hAnsi="宋体"/>
            <w:color w:val="auto"/>
            <w:sz w:val="23"/>
            <w:szCs w:val="23"/>
            <w:highlight w:val="none"/>
            <w:rPrChange w:id="306" w:author="沈宇" w:date="2026-08-19T09:15:19Z">
              <w:rPr>
                <w:rFonts w:hint="eastAsia" w:ascii="宋体" w:hAnsi="宋体"/>
                <w:sz w:val="23"/>
                <w:szCs w:val="23"/>
              </w:rPr>
            </w:rPrChange>
          </w:rPr>
          <w:delText>30</w:delText>
        </w:r>
      </w:del>
      <w:del w:id="307" w:author="沈宇" w:date="2026-08-19T09:22:40Z">
        <w:r>
          <w:rPr>
            <w:rFonts w:ascii="宋体" w:hAnsi="宋体"/>
            <w:color w:val="auto"/>
            <w:sz w:val="23"/>
            <w:szCs w:val="23"/>
            <w:highlight w:val="none"/>
            <w:rPrChange w:id="308" w:author="沈宇" w:date="2026-08-19T09:15:19Z">
              <w:rPr>
                <w:rFonts w:ascii="宋体" w:hAnsi="宋体"/>
                <w:sz w:val="23"/>
                <w:szCs w:val="23"/>
              </w:rPr>
            </w:rPrChange>
          </w:rPr>
          <w:delText>前</w:delText>
        </w:r>
      </w:del>
      <w:r>
        <w:rPr>
          <w:rFonts w:ascii="宋体" w:hAnsi="宋体"/>
          <w:color w:val="auto"/>
          <w:sz w:val="23"/>
          <w:szCs w:val="23"/>
          <w:highlight w:val="none"/>
          <w:rPrChange w:id="309" w:author="沈宇" w:date="2026-08-19T09:15:19Z">
            <w:rPr>
              <w:rFonts w:ascii="宋体" w:hAnsi="宋体"/>
              <w:sz w:val="23"/>
              <w:szCs w:val="23"/>
            </w:rPr>
          </w:rPrChange>
        </w:rPr>
        <w:t>。</w:t>
      </w:r>
    </w:p>
    <w:p w14:paraId="62A049A9">
      <w:pPr>
        <w:adjustRightInd w:val="0"/>
        <w:snapToGrid w:val="0"/>
        <w:spacing w:line="360" w:lineRule="auto"/>
        <w:ind w:firstLine="460" w:firstLineChars="200"/>
        <w:rPr>
          <w:rFonts w:ascii="宋体" w:hAnsi="宋体"/>
          <w:b/>
          <w:color w:val="auto"/>
          <w:sz w:val="23"/>
          <w:szCs w:val="23"/>
          <w:highlight w:val="none"/>
          <w:rPrChange w:id="310" w:author="沈宇" w:date="2026-08-19T09:15:19Z">
            <w:rPr>
              <w:rFonts w:ascii="宋体" w:hAnsi="宋体"/>
              <w:b/>
              <w:sz w:val="23"/>
              <w:szCs w:val="23"/>
            </w:rPr>
          </w:rPrChange>
        </w:rPr>
      </w:pPr>
      <w:r>
        <w:rPr>
          <w:rFonts w:hint="eastAsia" w:ascii="宋体" w:hAnsi="宋体"/>
          <w:color w:val="auto"/>
          <w:sz w:val="23"/>
          <w:szCs w:val="23"/>
          <w:highlight w:val="none"/>
          <w:lang w:val="en-US" w:eastAsia="zh-CN"/>
          <w:rPrChange w:id="311" w:author="沈宇" w:date="2026-08-19T09:15:19Z">
            <w:rPr>
              <w:rFonts w:hint="eastAsia" w:ascii="宋体" w:hAnsi="宋体"/>
              <w:sz w:val="23"/>
              <w:szCs w:val="23"/>
              <w:lang w:val="en-US" w:eastAsia="zh-CN"/>
            </w:rPr>
          </w:rPrChange>
        </w:rPr>
        <w:t>确认</w:t>
      </w:r>
      <w:r>
        <w:rPr>
          <w:rFonts w:hint="eastAsia" w:ascii="宋体" w:hAnsi="宋体"/>
          <w:color w:val="auto"/>
          <w:sz w:val="23"/>
          <w:szCs w:val="23"/>
          <w:highlight w:val="none"/>
          <w:rPrChange w:id="312" w:author="沈宇" w:date="2026-08-19T09:15:19Z">
            <w:rPr>
              <w:rFonts w:hint="eastAsia" w:ascii="宋体" w:hAnsi="宋体"/>
              <w:sz w:val="23"/>
              <w:szCs w:val="23"/>
            </w:rPr>
          </w:rPrChange>
        </w:rPr>
        <w:t>方式：请</w:t>
      </w:r>
      <w:r>
        <w:rPr>
          <w:rFonts w:hint="eastAsia" w:ascii="宋体" w:hAnsi="宋体"/>
          <w:color w:val="auto"/>
          <w:sz w:val="23"/>
          <w:szCs w:val="23"/>
          <w:highlight w:val="none"/>
          <w:lang w:val="en-US" w:eastAsia="zh-CN"/>
          <w:rPrChange w:id="313" w:author="沈宇" w:date="2026-08-19T09:15:19Z">
            <w:rPr>
              <w:rFonts w:hint="eastAsia" w:ascii="宋体" w:hAnsi="宋体"/>
              <w:sz w:val="23"/>
              <w:szCs w:val="23"/>
              <w:lang w:val="en-US" w:eastAsia="zh-CN"/>
            </w:rPr>
          </w:rPrChange>
        </w:rPr>
        <w:t>参选人</w:t>
      </w:r>
      <w:r>
        <w:rPr>
          <w:rFonts w:hint="eastAsia" w:ascii="宋体" w:hAnsi="宋体"/>
          <w:color w:val="auto"/>
          <w:sz w:val="23"/>
          <w:szCs w:val="23"/>
          <w:highlight w:val="none"/>
          <w:rPrChange w:id="314" w:author="沈宇" w:date="2026-08-19T09:15:19Z">
            <w:rPr>
              <w:rFonts w:hint="eastAsia" w:ascii="宋体" w:hAnsi="宋体"/>
              <w:sz w:val="23"/>
              <w:szCs w:val="23"/>
            </w:rPr>
          </w:rPrChange>
        </w:rPr>
        <w:t>按照比选</w:t>
      </w:r>
      <w:r>
        <w:rPr>
          <w:rFonts w:hint="eastAsia" w:ascii="宋体" w:hAnsi="宋体"/>
          <w:color w:val="auto"/>
          <w:sz w:val="23"/>
          <w:szCs w:val="23"/>
          <w:highlight w:val="none"/>
          <w:lang w:val="en-US" w:eastAsia="zh-CN"/>
          <w:rPrChange w:id="315" w:author="沈宇" w:date="2026-08-19T09:15:19Z">
            <w:rPr>
              <w:rFonts w:hint="eastAsia" w:ascii="宋体" w:hAnsi="宋体"/>
              <w:sz w:val="23"/>
              <w:szCs w:val="23"/>
              <w:lang w:val="en-US" w:eastAsia="zh-CN"/>
            </w:rPr>
          </w:rPrChange>
        </w:rPr>
        <w:t>文件</w:t>
      </w:r>
      <w:r>
        <w:rPr>
          <w:rFonts w:hint="eastAsia" w:ascii="宋体" w:hAnsi="宋体"/>
          <w:color w:val="auto"/>
          <w:sz w:val="23"/>
          <w:szCs w:val="23"/>
          <w:highlight w:val="none"/>
          <w:rPrChange w:id="316" w:author="沈宇" w:date="2026-08-19T09:15:19Z">
            <w:rPr>
              <w:rFonts w:hint="eastAsia" w:ascii="宋体" w:hAnsi="宋体"/>
              <w:sz w:val="23"/>
              <w:szCs w:val="23"/>
            </w:rPr>
          </w:rPrChange>
        </w:rPr>
        <w:t>附件</w:t>
      </w:r>
      <w:ins w:id="317" w:author="沈宇" w:date="2026-08-19T11:41:15Z">
        <w:r>
          <w:rPr>
            <w:rFonts w:hint="eastAsia" w:ascii="宋体" w:hAnsi="宋体"/>
            <w:color w:val="auto"/>
            <w:sz w:val="23"/>
            <w:szCs w:val="23"/>
            <w:highlight w:val="none"/>
            <w:lang w:eastAsia="zh-CN"/>
          </w:rPr>
          <w:t>（</w:t>
        </w:r>
      </w:ins>
      <w:ins w:id="318" w:author="沈宇" w:date="2026-08-19T11:41:17Z">
        <w:r>
          <w:rPr>
            <w:rFonts w:hint="eastAsia" w:ascii="宋体" w:hAnsi="宋体"/>
            <w:color w:val="auto"/>
            <w:sz w:val="23"/>
            <w:szCs w:val="23"/>
            <w:highlight w:val="none"/>
            <w:lang w:val="en-US" w:eastAsia="zh-CN"/>
          </w:rPr>
          <w:t>申请函</w:t>
        </w:r>
      </w:ins>
      <w:ins w:id="319" w:author="沈宇" w:date="2026-08-19T11:41:15Z">
        <w:r>
          <w:rPr>
            <w:rFonts w:hint="eastAsia" w:ascii="宋体" w:hAnsi="宋体"/>
            <w:color w:val="auto"/>
            <w:sz w:val="23"/>
            <w:szCs w:val="23"/>
            <w:highlight w:val="none"/>
            <w:lang w:eastAsia="zh-CN"/>
          </w:rPr>
          <w:t>）</w:t>
        </w:r>
      </w:ins>
      <w:r>
        <w:rPr>
          <w:rFonts w:hint="eastAsia" w:ascii="宋体" w:hAnsi="宋体"/>
          <w:color w:val="auto"/>
          <w:sz w:val="23"/>
          <w:szCs w:val="23"/>
          <w:highlight w:val="none"/>
          <w:rPrChange w:id="320" w:author="沈宇" w:date="2026-08-19T09:15:19Z">
            <w:rPr>
              <w:rFonts w:hint="eastAsia" w:ascii="宋体" w:hAnsi="宋体"/>
              <w:sz w:val="23"/>
              <w:szCs w:val="23"/>
            </w:rPr>
          </w:rPrChange>
        </w:rPr>
        <w:t>的形式，回函（</w:t>
      </w:r>
      <w:r>
        <w:rPr>
          <w:rFonts w:hint="eastAsia" w:ascii="宋体" w:hAnsi="宋体" w:eastAsia="宋体" w:cs="Times New Roman"/>
          <w:color w:val="auto"/>
          <w:sz w:val="23"/>
          <w:szCs w:val="23"/>
          <w:highlight w:val="none"/>
          <w:lang w:val="en-US" w:eastAsia="zh-CN"/>
          <w:rPrChange w:id="321" w:author="沈宇" w:date="2026-08-19T09:15:19Z">
            <w:rPr>
              <w:rFonts w:hint="eastAsia" w:ascii="宋体" w:hAnsi="宋体" w:eastAsia="宋体" w:cs="Times New Roman"/>
              <w:sz w:val="23"/>
              <w:szCs w:val="23"/>
              <w:lang w:val="en-US" w:eastAsia="zh-CN"/>
            </w:rPr>
          </w:rPrChange>
        </w:rPr>
        <w:t>加盖公章）发彩色扫描件至邮箱</w:t>
      </w:r>
      <w:r>
        <w:rPr>
          <w:rFonts w:hint="eastAsia" w:ascii="宋体" w:hAnsi="宋体" w:eastAsia="宋体" w:cs="Times New Roman"/>
          <w:color w:val="auto"/>
          <w:sz w:val="23"/>
          <w:szCs w:val="23"/>
          <w:highlight w:val="none"/>
          <w:lang w:val="en-US" w:eastAsia="zh-CN"/>
          <w:rPrChange w:id="322" w:author="沈宇" w:date="2026-08-19T09:15:19Z">
            <w:rPr>
              <w:rFonts w:hint="eastAsia" w:ascii="宋体" w:hAnsi="宋体" w:eastAsia="宋体" w:cs="Times New Roman"/>
              <w:sz w:val="23"/>
              <w:szCs w:val="23"/>
              <w:lang w:val="en-US" w:eastAsia="zh-CN"/>
            </w:rPr>
          </w:rPrChange>
        </w:rPr>
        <w:fldChar w:fldCharType="begin"/>
      </w:r>
      <w:r>
        <w:rPr>
          <w:rFonts w:hint="eastAsia" w:ascii="宋体" w:hAnsi="宋体" w:eastAsia="宋体" w:cs="Times New Roman"/>
          <w:color w:val="auto"/>
          <w:sz w:val="23"/>
          <w:szCs w:val="23"/>
          <w:highlight w:val="none"/>
          <w:lang w:val="en-US" w:eastAsia="zh-CN"/>
          <w:rPrChange w:id="323" w:author="沈宇" w:date="2026-08-19T09:15:19Z">
            <w:rPr>
              <w:rFonts w:hint="eastAsia" w:ascii="宋体" w:hAnsi="宋体" w:eastAsia="宋体" w:cs="Times New Roman"/>
              <w:sz w:val="23"/>
              <w:szCs w:val="23"/>
              <w:lang w:val="en-US" w:eastAsia="zh-CN"/>
            </w:rPr>
          </w:rPrChange>
        </w:rPr>
        <w:instrText xml:space="preserve"> HYPERLINK "mailto:szzcjyb@126.com" </w:instrText>
      </w:r>
      <w:r>
        <w:rPr>
          <w:rFonts w:hint="eastAsia" w:ascii="宋体" w:hAnsi="宋体" w:eastAsia="宋体" w:cs="Times New Roman"/>
          <w:color w:val="auto"/>
          <w:sz w:val="23"/>
          <w:szCs w:val="23"/>
          <w:highlight w:val="none"/>
          <w:lang w:val="en-US" w:eastAsia="zh-CN"/>
          <w:rPrChange w:id="324" w:author="沈宇" w:date="2026-08-19T09:15:19Z">
            <w:rPr>
              <w:rFonts w:hint="eastAsia" w:ascii="宋体" w:hAnsi="宋体" w:eastAsia="宋体" w:cs="Times New Roman"/>
              <w:sz w:val="23"/>
              <w:szCs w:val="23"/>
              <w:lang w:val="en-US" w:eastAsia="zh-CN"/>
            </w:rPr>
          </w:rPrChange>
        </w:rPr>
        <w:fldChar w:fldCharType="separate"/>
      </w:r>
      <w:r>
        <w:rPr>
          <w:rFonts w:hint="eastAsia" w:ascii="宋体" w:hAnsi="宋体" w:eastAsia="宋体" w:cs="Times New Roman"/>
          <w:color w:val="auto"/>
          <w:sz w:val="23"/>
          <w:szCs w:val="23"/>
          <w:highlight w:val="none"/>
          <w:lang w:val="en-US" w:eastAsia="zh-CN"/>
          <w:rPrChange w:id="325" w:author="沈宇" w:date="2026-08-19T09:15:19Z">
            <w:rPr>
              <w:rFonts w:hint="eastAsia" w:ascii="宋体" w:hAnsi="宋体" w:eastAsia="宋体" w:cs="Times New Roman"/>
              <w:sz w:val="23"/>
              <w:szCs w:val="23"/>
              <w:lang w:val="en-US" w:eastAsia="zh-CN"/>
            </w:rPr>
          </w:rPrChange>
        </w:rPr>
        <w:t>519819601@qq.com</w:t>
      </w:r>
      <w:r>
        <w:rPr>
          <w:rFonts w:hint="eastAsia" w:ascii="宋体" w:hAnsi="宋体" w:eastAsia="宋体" w:cs="Times New Roman"/>
          <w:color w:val="auto"/>
          <w:sz w:val="23"/>
          <w:szCs w:val="23"/>
          <w:highlight w:val="none"/>
          <w:lang w:val="en-US" w:eastAsia="zh-CN"/>
          <w:rPrChange w:id="326" w:author="沈宇" w:date="2026-08-19T09:15:19Z">
            <w:rPr>
              <w:rFonts w:hint="eastAsia" w:ascii="宋体" w:hAnsi="宋体" w:eastAsia="宋体" w:cs="Times New Roman"/>
              <w:sz w:val="23"/>
              <w:szCs w:val="23"/>
              <w:lang w:val="en-US" w:eastAsia="zh-CN"/>
            </w:rPr>
          </w:rPrChange>
        </w:rPr>
        <w:fldChar w:fldCharType="end"/>
      </w:r>
      <w:r>
        <w:rPr>
          <w:rFonts w:hint="eastAsia" w:ascii="宋体" w:hAnsi="宋体" w:eastAsia="宋体" w:cs="Times New Roman"/>
          <w:color w:val="auto"/>
          <w:sz w:val="23"/>
          <w:szCs w:val="23"/>
          <w:highlight w:val="none"/>
          <w:lang w:val="en-US" w:eastAsia="zh-CN"/>
          <w:rPrChange w:id="327" w:author="沈宇" w:date="2026-08-19T09:15:19Z">
            <w:rPr>
              <w:rFonts w:hint="eastAsia" w:ascii="宋体" w:hAnsi="宋体" w:eastAsia="宋体" w:cs="Times New Roman"/>
              <w:sz w:val="23"/>
              <w:szCs w:val="23"/>
              <w:lang w:val="en-US" w:eastAsia="zh-CN"/>
            </w:rPr>
          </w:rPrChange>
        </w:rPr>
        <w:t>中，并致电采购人（联系人：</w:t>
      </w:r>
      <w:r>
        <w:rPr>
          <w:rFonts w:hint="eastAsia" w:ascii="宋体" w:hAnsi="宋体" w:eastAsia="宋体" w:cs="Times New Roman"/>
          <w:color w:val="auto"/>
          <w:sz w:val="23"/>
          <w:szCs w:val="23"/>
          <w:highlight w:val="none"/>
          <w:lang w:val="en-US" w:eastAsia="zh-CN"/>
          <w:rPrChange w:id="328" w:author="沈宇" w:date="2026-08-10T16:40:04Z">
            <w:rPr>
              <w:rFonts w:hint="eastAsia" w:ascii="宋体" w:hAnsi="宋体" w:eastAsia="宋体" w:cs="Times New Roman"/>
              <w:color w:val="0000FF"/>
              <w:sz w:val="23"/>
              <w:szCs w:val="23"/>
              <w:lang w:val="en-US" w:eastAsia="zh-CN"/>
            </w:rPr>
          </w:rPrChange>
        </w:rPr>
        <w:t>沈</w:t>
      </w:r>
      <w:del w:id="329" w:author="沈宇" w:date="2026-08-10T16:38:12Z">
        <w:r>
          <w:rPr>
            <w:rFonts w:hint="default" w:ascii="宋体" w:hAnsi="宋体" w:eastAsia="宋体" w:cs="Times New Roman"/>
            <w:color w:val="auto"/>
            <w:sz w:val="23"/>
            <w:szCs w:val="23"/>
            <w:highlight w:val="none"/>
            <w:lang w:val="en-US" w:eastAsia="zh-CN"/>
            <w:rPrChange w:id="330" w:author="沈宇" w:date="2026-08-10T16:40:04Z">
              <w:rPr>
                <w:rFonts w:hint="eastAsia" w:ascii="宋体" w:hAnsi="宋体" w:eastAsia="宋体" w:cs="Times New Roman"/>
                <w:color w:val="0000FF"/>
                <w:sz w:val="23"/>
                <w:szCs w:val="23"/>
                <w:lang w:val="en-US" w:eastAsia="zh-CN"/>
              </w:rPr>
            </w:rPrChange>
          </w:rPr>
          <w:delText>女士</w:delText>
        </w:r>
      </w:del>
      <w:ins w:id="331" w:author="沈宇" w:date="2026-08-10T16:38:14Z">
        <w:r>
          <w:rPr>
            <w:rFonts w:hint="eastAsia" w:ascii="宋体" w:hAnsi="宋体" w:cs="Times New Roman"/>
            <w:color w:val="auto"/>
            <w:sz w:val="23"/>
            <w:szCs w:val="23"/>
            <w:highlight w:val="none"/>
            <w:lang w:val="en-US" w:eastAsia="zh-CN"/>
            <w:rPrChange w:id="332" w:author="沈宇" w:date="2026-08-19T09:15:19Z">
              <w:rPr>
                <w:rFonts w:hint="eastAsia" w:ascii="宋体" w:hAnsi="宋体" w:cs="Times New Roman"/>
                <w:sz w:val="23"/>
                <w:szCs w:val="23"/>
                <w:lang w:val="en-US" w:eastAsia="zh-CN"/>
              </w:rPr>
            </w:rPrChange>
          </w:rPr>
          <w:t>工</w:t>
        </w:r>
      </w:ins>
      <w:del w:id="333" w:author="陆波" w:date="2026-08-10T09:21:04Z">
        <w:r>
          <w:rPr>
            <w:rFonts w:hint="eastAsia" w:ascii="宋体" w:hAnsi="宋体" w:cs="Times New Roman"/>
            <w:color w:val="auto"/>
            <w:kern w:val="2"/>
            <w:sz w:val="23"/>
            <w:szCs w:val="23"/>
            <w:highlight w:val="none"/>
            <w:rPrChange w:id="334" w:author="沈宇" w:date="2026-08-10T16:40:04Z">
              <w:rPr>
                <w:rFonts w:hint="eastAsia" w:ascii="宋体" w:hAnsi="宋体" w:cs="宋体"/>
                <w:color w:val="0000FF"/>
                <w:kern w:val="2"/>
                <w:sz w:val="21"/>
                <w:szCs w:val="21"/>
              </w:rPr>
            </w:rPrChange>
          </w:rPr>
          <w:delText>生</w:delText>
        </w:r>
      </w:del>
      <w:del w:id="335" w:author="沈宇" w:date="2026-08-10T16:38:16Z">
        <w:r>
          <w:rPr>
            <w:rFonts w:hint="eastAsia" w:ascii="宋体" w:hAnsi="宋体" w:cs="Times New Roman"/>
            <w:color w:val="auto"/>
            <w:kern w:val="2"/>
            <w:sz w:val="23"/>
            <w:szCs w:val="23"/>
            <w:highlight w:val="none"/>
            <w:rPrChange w:id="336" w:author="沈宇" w:date="2026-08-10T16:40:04Z">
              <w:rPr>
                <w:rFonts w:hint="eastAsia" w:ascii="宋体" w:hAnsi="宋体" w:cs="宋体"/>
                <w:color w:val="0000FF"/>
                <w:kern w:val="2"/>
                <w:sz w:val="21"/>
                <w:szCs w:val="21"/>
              </w:rPr>
            </w:rPrChange>
          </w:rPr>
          <w:delText xml:space="preserve"> </w:delText>
        </w:r>
      </w:del>
      <w:r>
        <w:rPr>
          <w:rFonts w:hint="eastAsia" w:ascii="宋体" w:hAnsi="宋体" w:cs="Times New Roman"/>
          <w:color w:val="auto"/>
          <w:kern w:val="2"/>
          <w:sz w:val="23"/>
          <w:szCs w:val="23"/>
          <w:highlight w:val="none"/>
          <w:rPrChange w:id="337" w:author="沈宇" w:date="2026-08-19T09:15:19Z">
            <w:rPr>
              <w:rFonts w:hint="eastAsia" w:ascii="宋体" w:hAnsi="宋体" w:cs="宋体"/>
              <w:kern w:val="2"/>
              <w:sz w:val="21"/>
              <w:szCs w:val="21"/>
            </w:rPr>
          </w:rPrChange>
        </w:rPr>
        <w:t>，联系电话：</w:t>
      </w:r>
      <w:r>
        <w:rPr>
          <w:rFonts w:hint="eastAsia" w:ascii="宋体" w:hAnsi="宋体" w:cs="Times New Roman"/>
          <w:color w:val="auto"/>
          <w:kern w:val="2"/>
          <w:sz w:val="23"/>
          <w:szCs w:val="23"/>
          <w:highlight w:val="none"/>
          <w:lang w:val="en-US" w:eastAsia="zh-CN"/>
          <w:rPrChange w:id="338" w:author="沈宇" w:date="2026-08-19T09:15:19Z">
            <w:rPr>
              <w:rFonts w:hint="eastAsia" w:ascii="宋体" w:hAnsi="宋体" w:cs="宋体"/>
              <w:kern w:val="2"/>
              <w:sz w:val="21"/>
              <w:szCs w:val="21"/>
              <w:lang w:val="en-US" w:eastAsia="zh-CN"/>
            </w:rPr>
          </w:rPrChange>
        </w:rPr>
        <w:t>0513-550199</w:t>
      </w:r>
      <w:r>
        <w:rPr>
          <w:rFonts w:hint="eastAsia" w:ascii="宋体" w:hAnsi="宋体" w:cs="宋体"/>
          <w:color w:val="auto"/>
          <w:kern w:val="2"/>
          <w:sz w:val="21"/>
          <w:szCs w:val="21"/>
          <w:highlight w:val="none"/>
          <w:lang w:val="en-US" w:eastAsia="zh-CN"/>
          <w:rPrChange w:id="339" w:author="沈宇" w:date="2026-08-19T09:15:19Z">
            <w:rPr>
              <w:rFonts w:hint="eastAsia" w:ascii="宋体" w:hAnsi="宋体" w:cs="宋体"/>
              <w:kern w:val="2"/>
              <w:sz w:val="21"/>
              <w:szCs w:val="21"/>
              <w:lang w:val="en-US" w:eastAsia="zh-CN"/>
            </w:rPr>
          </w:rPrChange>
        </w:rPr>
        <w:t>82</w:t>
      </w:r>
      <w:r>
        <w:rPr>
          <w:rFonts w:hint="eastAsia" w:ascii="宋体" w:hAnsi="宋体" w:cs="宋体"/>
          <w:color w:val="auto"/>
          <w:kern w:val="2"/>
          <w:sz w:val="21"/>
          <w:szCs w:val="21"/>
          <w:highlight w:val="none"/>
          <w:rPrChange w:id="340" w:author="沈宇" w:date="2026-08-19T09:15:19Z">
            <w:rPr>
              <w:rFonts w:hint="eastAsia" w:ascii="宋体" w:hAnsi="宋体" w:cs="宋体"/>
              <w:kern w:val="2"/>
              <w:sz w:val="21"/>
              <w:szCs w:val="21"/>
            </w:rPr>
          </w:rPrChange>
        </w:rPr>
        <w:t>）</w:t>
      </w:r>
      <w:r>
        <w:rPr>
          <w:rFonts w:hint="eastAsia" w:ascii="宋体" w:hAnsi="宋体"/>
          <w:color w:val="auto"/>
          <w:sz w:val="23"/>
          <w:szCs w:val="23"/>
          <w:highlight w:val="none"/>
          <w:rPrChange w:id="341" w:author="沈宇" w:date="2026-08-19T09:15:19Z">
            <w:rPr>
              <w:rFonts w:hint="eastAsia" w:ascii="宋体" w:hAnsi="宋体"/>
              <w:sz w:val="23"/>
              <w:szCs w:val="23"/>
            </w:rPr>
          </w:rPrChange>
        </w:rPr>
        <w:t>确认邮件送达</w:t>
      </w:r>
      <w:r>
        <w:rPr>
          <w:rFonts w:ascii="宋体" w:hAnsi="宋体"/>
          <w:color w:val="auto"/>
          <w:sz w:val="23"/>
          <w:szCs w:val="23"/>
          <w:highlight w:val="none"/>
          <w:rPrChange w:id="342" w:author="沈宇" w:date="2026-08-19T09:15:19Z">
            <w:rPr>
              <w:rFonts w:ascii="宋体" w:hAnsi="宋体"/>
              <w:sz w:val="23"/>
              <w:szCs w:val="23"/>
            </w:rPr>
          </w:rPrChange>
        </w:rPr>
        <w:t>,确认是否参与本次</w:t>
      </w:r>
      <w:r>
        <w:rPr>
          <w:rFonts w:hint="eastAsia" w:ascii="宋体" w:hAnsi="宋体"/>
          <w:color w:val="auto"/>
          <w:sz w:val="23"/>
          <w:szCs w:val="23"/>
          <w:highlight w:val="none"/>
          <w:lang w:val="en-US" w:eastAsia="zh-CN"/>
          <w:rPrChange w:id="343" w:author="沈宇" w:date="2026-08-19T09:15:19Z">
            <w:rPr>
              <w:rFonts w:hint="eastAsia" w:ascii="宋体" w:hAnsi="宋体"/>
              <w:sz w:val="23"/>
              <w:szCs w:val="23"/>
              <w:lang w:val="en-US" w:eastAsia="zh-CN"/>
            </w:rPr>
          </w:rPrChange>
        </w:rPr>
        <w:t>比选</w:t>
      </w:r>
      <w:r>
        <w:rPr>
          <w:rFonts w:ascii="宋体" w:hAnsi="宋体"/>
          <w:color w:val="auto"/>
          <w:sz w:val="23"/>
          <w:szCs w:val="23"/>
          <w:highlight w:val="none"/>
          <w:rPrChange w:id="344" w:author="沈宇" w:date="2026-08-19T09:15:19Z">
            <w:rPr>
              <w:rFonts w:ascii="宋体" w:hAnsi="宋体"/>
              <w:sz w:val="23"/>
              <w:szCs w:val="23"/>
            </w:rPr>
          </w:rPrChange>
        </w:rPr>
        <w:t>。</w:t>
      </w:r>
    </w:p>
    <w:p w14:paraId="03B72AFE">
      <w:pPr>
        <w:adjustRightInd w:val="0"/>
        <w:snapToGrid w:val="0"/>
        <w:spacing w:line="360" w:lineRule="auto"/>
        <w:ind w:firstLine="460" w:firstLineChars="200"/>
        <w:rPr>
          <w:del w:id="345" w:author="沈宇" w:date="2026-08-19T11:41:10Z"/>
          <w:rFonts w:ascii="宋体" w:hAnsi="宋体"/>
          <w:color w:val="auto"/>
          <w:sz w:val="23"/>
          <w:szCs w:val="23"/>
          <w:highlight w:val="none"/>
          <w:rPrChange w:id="346" w:author="沈宇" w:date="2026-08-19T09:15:19Z">
            <w:rPr>
              <w:del w:id="347" w:author="沈宇" w:date="2026-08-19T11:41:10Z"/>
              <w:rFonts w:ascii="宋体" w:hAnsi="宋体"/>
              <w:sz w:val="23"/>
              <w:szCs w:val="23"/>
            </w:rPr>
          </w:rPrChange>
        </w:rPr>
      </w:pPr>
      <w:del w:id="348" w:author="沈宇" w:date="2026-08-19T11:41:10Z">
        <w:r>
          <w:rPr>
            <w:rFonts w:ascii="宋体" w:hAnsi="宋体"/>
            <w:color w:val="auto"/>
            <w:sz w:val="23"/>
            <w:szCs w:val="23"/>
            <w:highlight w:val="none"/>
            <w:rPrChange w:id="349" w:author="沈宇" w:date="2026-08-19T09:15:19Z">
              <w:rPr>
                <w:rFonts w:ascii="宋体" w:hAnsi="宋体"/>
                <w:sz w:val="23"/>
                <w:szCs w:val="23"/>
              </w:rPr>
            </w:rPrChange>
          </w:rPr>
          <w:delText>（注：以上时间均为北京时间）</w:delText>
        </w:r>
      </w:del>
    </w:p>
    <w:p w14:paraId="37191915">
      <w:pPr>
        <w:adjustRightInd w:val="0"/>
        <w:snapToGrid w:val="0"/>
        <w:spacing w:line="360" w:lineRule="auto"/>
        <w:ind w:firstLine="462" w:firstLineChars="200"/>
        <w:rPr>
          <w:rFonts w:hint="eastAsia" w:ascii="宋体" w:hAnsi="宋体"/>
          <w:b/>
          <w:color w:val="auto"/>
          <w:sz w:val="23"/>
          <w:szCs w:val="23"/>
          <w:highlight w:val="none"/>
          <w:rPrChange w:id="350" w:author="沈宇" w:date="2026-08-19T09:15:19Z">
            <w:rPr>
              <w:rFonts w:hint="eastAsia" w:ascii="宋体" w:hAnsi="宋体"/>
              <w:b/>
              <w:sz w:val="23"/>
              <w:szCs w:val="23"/>
            </w:rPr>
          </w:rPrChange>
        </w:rPr>
      </w:pPr>
      <w:del w:id="351" w:author="沈宇" w:date="2026-08-19T08:59:51Z">
        <w:r>
          <w:rPr>
            <w:rFonts w:hint="default" w:ascii="宋体" w:hAnsi="宋体"/>
            <w:b/>
            <w:color w:val="auto"/>
            <w:sz w:val="23"/>
            <w:szCs w:val="23"/>
            <w:highlight w:val="none"/>
            <w:lang w:val="en-US" w:eastAsia="zh-CN"/>
            <w:rPrChange w:id="352" w:author="沈宇" w:date="2026-08-19T09:15:19Z">
              <w:rPr>
                <w:rFonts w:hint="eastAsia" w:ascii="宋体" w:hAnsi="宋体"/>
                <w:b/>
                <w:sz w:val="23"/>
                <w:szCs w:val="23"/>
                <w:lang w:val="en-US" w:eastAsia="zh-CN"/>
              </w:rPr>
            </w:rPrChange>
          </w:rPr>
          <w:delText>九</w:delText>
        </w:r>
      </w:del>
      <w:ins w:id="353" w:author="沈宇" w:date="2026-08-19T08:59:52Z">
        <w:r>
          <w:rPr>
            <w:rFonts w:hint="eastAsia" w:ascii="宋体" w:hAnsi="宋体"/>
            <w:b/>
            <w:color w:val="auto"/>
            <w:sz w:val="23"/>
            <w:szCs w:val="23"/>
            <w:highlight w:val="none"/>
            <w:lang w:val="en-US" w:eastAsia="zh-CN"/>
            <w:rPrChange w:id="354" w:author="沈宇" w:date="2026-08-19T09:15:19Z">
              <w:rPr>
                <w:rFonts w:hint="eastAsia" w:ascii="宋体" w:hAnsi="宋体"/>
                <w:b/>
                <w:sz w:val="23"/>
                <w:szCs w:val="23"/>
                <w:highlight w:val="none"/>
                <w:lang w:val="en-US" w:eastAsia="zh-CN"/>
              </w:rPr>
            </w:rPrChange>
          </w:rPr>
          <w:t>八</w:t>
        </w:r>
      </w:ins>
      <w:r>
        <w:rPr>
          <w:rFonts w:hint="eastAsia" w:ascii="宋体" w:hAnsi="宋体"/>
          <w:b/>
          <w:color w:val="auto"/>
          <w:sz w:val="23"/>
          <w:szCs w:val="23"/>
          <w:highlight w:val="none"/>
          <w:rPrChange w:id="355" w:author="沈宇" w:date="2026-08-19T09:15:19Z">
            <w:rPr>
              <w:rFonts w:hint="eastAsia" w:ascii="宋体" w:hAnsi="宋体"/>
              <w:b/>
              <w:sz w:val="23"/>
              <w:szCs w:val="23"/>
            </w:rPr>
          </w:rPrChange>
        </w:rPr>
        <w:t>、比选文件的获取</w:t>
      </w:r>
    </w:p>
    <w:p w14:paraId="13D0D674">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35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357" w:author="沈宇" w:date="2026-08-19T09:15:19Z">
            <w:rPr>
              <w:rFonts w:hint="eastAsia" w:ascii="宋体" w:hAnsi="宋体" w:eastAsia="宋体" w:cs="Times New Roman"/>
              <w:sz w:val="23"/>
              <w:szCs w:val="23"/>
              <w:lang w:val="en-US" w:eastAsia="zh-CN"/>
            </w:rPr>
          </w:rPrChange>
        </w:rPr>
        <w:t>投标人直接免费从南通轨道交通官方网站（</w:t>
      </w:r>
      <w:r>
        <w:rPr>
          <w:rFonts w:hint="eastAsia" w:ascii="宋体" w:hAnsi="宋体" w:eastAsia="宋体" w:cs="Times New Roman"/>
          <w:color w:val="auto"/>
          <w:sz w:val="23"/>
          <w:szCs w:val="23"/>
          <w:highlight w:val="none"/>
          <w:lang w:val="en-US" w:eastAsia="zh-CN"/>
          <w:rPrChange w:id="358" w:author="沈宇" w:date="2026-08-19T09:15:19Z">
            <w:rPr>
              <w:rFonts w:hint="eastAsia" w:ascii="宋体" w:hAnsi="宋体" w:eastAsia="宋体" w:cs="Times New Roman"/>
              <w:sz w:val="23"/>
              <w:szCs w:val="23"/>
              <w:lang w:val="en-US" w:eastAsia="zh-CN"/>
            </w:rPr>
          </w:rPrChange>
        </w:rPr>
        <w:fldChar w:fldCharType="begin"/>
      </w:r>
      <w:r>
        <w:rPr>
          <w:rFonts w:hint="eastAsia" w:ascii="宋体" w:hAnsi="宋体" w:eastAsia="宋体" w:cs="Times New Roman"/>
          <w:color w:val="auto"/>
          <w:sz w:val="23"/>
          <w:szCs w:val="23"/>
          <w:highlight w:val="none"/>
          <w:lang w:val="en-US" w:eastAsia="zh-CN"/>
          <w:rPrChange w:id="359" w:author="沈宇" w:date="2026-08-19T09:15:19Z">
            <w:rPr>
              <w:rFonts w:hint="eastAsia" w:ascii="宋体" w:hAnsi="宋体" w:eastAsia="宋体" w:cs="Times New Roman"/>
              <w:sz w:val="23"/>
              <w:szCs w:val="23"/>
              <w:lang w:val="en-US" w:eastAsia="zh-CN"/>
            </w:rPr>
          </w:rPrChange>
        </w:rPr>
        <w:instrText xml:space="preserve"> HYPERLINK "https://www.ntrailway.com/）、" </w:instrText>
      </w:r>
      <w:r>
        <w:rPr>
          <w:rFonts w:hint="eastAsia" w:ascii="宋体" w:hAnsi="宋体" w:eastAsia="宋体" w:cs="Times New Roman"/>
          <w:color w:val="auto"/>
          <w:sz w:val="23"/>
          <w:szCs w:val="23"/>
          <w:highlight w:val="none"/>
          <w:lang w:val="en-US" w:eastAsia="zh-CN"/>
          <w:rPrChange w:id="360" w:author="沈宇" w:date="2026-08-19T09:15:19Z">
            <w:rPr>
              <w:rFonts w:hint="eastAsia" w:ascii="宋体" w:hAnsi="宋体" w:eastAsia="宋体" w:cs="Times New Roman"/>
              <w:sz w:val="23"/>
              <w:szCs w:val="23"/>
              <w:lang w:val="en-US" w:eastAsia="zh-CN"/>
            </w:rPr>
          </w:rPrChange>
        </w:rPr>
        <w:fldChar w:fldCharType="separate"/>
      </w:r>
      <w:r>
        <w:rPr>
          <w:rFonts w:hint="eastAsia" w:ascii="宋体" w:hAnsi="宋体" w:eastAsia="宋体" w:cs="Times New Roman"/>
          <w:color w:val="auto"/>
          <w:sz w:val="23"/>
          <w:szCs w:val="23"/>
          <w:highlight w:val="none"/>
          <w:lang w:val="en-US" w:eastAsia="zh-CN"/>
          <w:rPrChange w:id="361" w:author="沈宇" w:date="2026-08-19T09:15:19Z">
            <w:rPr>
              <w:rFonts w:hint="eastAsia" w:ascii="宋体" w:hAnsi="宋体" w:eastAsia="宋体" w:cs="Times New Roman"/>
              <w:sz w:val="23"/>
              <w:szCs w:val="23"/>
              <w:lang w:val="en-US" w:eastAsia="zh-CN"/>
            </w:rPr>
          </w:rPrChange>
        </w:rPr>
        <w:t>https://www.ntrailway.com/）</w:t>
      </w:r>
      <w:r>
        <w:rPr>
          <w:rFonts w:hint="eastAsia" w:ascii="宋体" w:hAnsi="宋体" w:eastAsia="宋体" w:cs="Times New Roman"/>
          <w:color w:val="auto"/>
          <w:sz w:val="23"/>
          <w:szCs w:val="23"/>
          <w:highlight w:val="none"/>
          <w:lang w:val="en-US" w:eastAsia="zh-CN"/>
          <w:rPrChange w:id="362" w:author="沈宇" w:date="2026-08-19T09:15:19Z">
            <w:rPr>
              <w:rFonts w:hint="eastAsia" w:ascii="宋体" w:hAnsi="宋体" w:eastAsia="宋体" w:cs="Times New Roman"/>
              <w:sz w:val="23"/>
              <w:szCs w:val="23"/>
              <w:lang w:val="en-US" w:eastAsia="zh-CN"/>
            </w:rPr>
          </w:rPrChange>
        </w:rPr>
        <w:fldChar w:fldCharType="end"/>
      </w:r>
      <w:del w:id="363" w:author="沈宇" w:date="2026-08-19T08:59:56Z">
        <w:r>
          <w:rPr>
            <w:rFonts w:hint="eastAsia" w:ascii="宋体" w:hAnsi="宋体" w:eastAsia="宋体" w:cs="Times New Roman"/>
            <w:color w:val="auto"/>
            <w:sz w:val="23"/>
            <w:szCs w:val="23"/>
            <w:highlight w:val="none"/>
            <w:lang w:val="en-US" w:eastAsia="zh-CN"/>
            <w:rPrChange w:id="364" w:author="沈宇" w:date="2026-08-19T09:15:19Z">
              <w:rPr>
                <w:rFonts w:hint="eastAsia" w:ascii="宋体" w:hAnsi="宋体" w:eastAsia="宋体" w:cs="Times New Roman"/>
                <w:sz w:val="23"/>
                <w:szCs w:val="23"/>
                <w:lang w:val="en-US" w:eastAsia="zh-CN"/>
              </w:rPr>
            </w:rPrChange>
          </w:rPr>
          <w:delText>、南通市公共交通集团有限公司官网(http://www.ntgjzgs.cn/)</w:delText>
        </w:r>
      </w:del>
      <w:r>
        <w:rPr>
          <w:rFonts w:hint="eastAsia" w:ascii="宋体" w:hAnsi="宋体" w:eastAsia="宋体" w:cs="Times New Roman"/>
          <w:color w:val="auto"/>
          <w:sz w:val="23"/>
          <w:szCs w:val="23"/>
          <w:highlight w:val="none"/>
          <w:lang w:val="en-US" w:eastAsia="zh-CN"/>
          <w:rPrChange w:id="365" w:author="沈宇" w:date="2026-08-19T09:15:19Z">
            <w:rPr>
              <w:rFonts w:hint="eastAsia" w:ascii="宋体" w:hAnsi="宋体" w:eastAsia="宋体" w:cs="Times New Roman"/>
              <w:sz w:val="23"/>
              <w:szCs w:val="23"/>
              <w:lang w:val="en-US" w:eastAsia="zh-CN"/>
            </w:rPr>
          </w:rPrChange>
        </w:rPr>
        <w:t>自行下载采购文件、答疑等采购资料。</w:t>
      </w:r>
    </w:p>
    <w:p w14:paraId="3FBE5683">
      <w:pPr>
        <w:adjustRightInd w:val="0"/>
        <w:snapToGrid w:val="0"/>
        <w:spacing w:line="360" w:lineRule="auto"/>
        <w:ind w:firstLine="462" w:firstLineChars="200"/>
        <w:rPr>
          <w:rFonts w:hint="eastAsia" w:ascii="宋体" w:hAnsi="宋体"/>
          <w:b/>
          <w:color w:val="auto"/>
          <w:sz w:val="23"/>
          <w:szCs w:val="23"/>
          <w:highlight w:val="none"/>
          <w:rPrChange w:id="366" w:author="沈宇" w:date="2026-08-19T09:15:19Z">
            <w:rPr>
              <w:rFonts w:hint="eastAsia" w:ascii="宋体" w:hAnsi="宋体"/>
              <w:b/>
              <w:sz w:val="23"/>
              <w:szCs w:val="23"/>
            </w:rPr>
          </w:rPrChange>
        </w:rPr>
      </w:pPr>
      <w:del w:id="367" w:author="沈宇" w:date="2026-08-19T09:00:02Z">
        <w:r>
          <w:rPr>
            <w:rFonts w:hint="default" w:ascii="宋体" w:hAnsi="宋体"/>
            <w:b/>
            <w:color w:val="auto"/>
            <w:sz w:val="23"/>
            <w:szCs w:val="23"/>
            <w:highlight w:val="none"/>
            <w:rPrChange w:id="368" w:author="沈宇" w:date="2026-08-19T09:15:19Z">
              <w:rPr>
                <w:rFonts w:hint="eastAsia" w:ascii="宋体" w:hAnsi="宋体"/>
                <w:b/>
                <w:sz w:val="23"/>
                <w:szCs w:val="23"/>
              </w:rPr>
            </w:rPrChange>
          </w:rPr>
          <w:delText>十</w:delText>
        </w:r>
      </w:del>
      <w:ins w:id="369" w:author="沈宇" w:date="2026-08-19T09:00:03Z">
        <w:r>
          <w:rPr>
            <w:rFonts w:hint="eastAsia" w:ascii="宋体" w:hAnsi="宋体"/>
            <w:b/>
            <w:color w:val="auto"/>
            <w:sz w:val="23"/>
            <w:szCs w:val="23"/>
            <w:highlight w:val="none"/>
            <w:lang w:val="en-US" w:eastAsia="zh-CN"/>
            <w:rPrChange w:id="370" w:author="沈宇" w:date="2026-08-19T09:15:19Z">
              <w:rPr>
                <w:rFonts w:hint="eastAsia" w:ascii="宋体" w:hAnsi="宋体"/>
                <w:b/>
                <w:sz w:val="23"/>
                <w:szCs w:val="23"/>
                <w:highlight w:val="none"/>
                <w:lang w:val="en-US" w:eastAsia="zh-CN"/>
              </w:rPr>
            </w:rPrChange>
          </w:rPr>
          <w:t>九</w:t>
        </w:r>
      </w:ins>
      <w:r>
        <w:rPr>
          <w:rFonts w:hint="eastAsia" w:ascii="宋体" w:hAnsi="宋体"/>
          <w:b/>
          <w:color w:val="auto"/>
          <w:sz w:val="23"/>
          <w:szCs w:val="23"/>
          <w:highlight w:val="none"/>
          <w:rPrChange w:id="371" w:author="沈宇" w:date="2026-08-19T09:15:19Z">
            <w:rPr>
              <w:rFonts w:hint="eastAsia" w:ascii="宋体" w:hAnsi="宋体"/>
              <w:b/>
              <w:sz w:val="23"/>
              <w:szCs w:val="23"/>
            </w:rPr>
          </w:rPrChange>
        </w:rPr>
        <w:t>、比选响应文件</w:t>
      </w:r>
      <w:ins w:id="372" w:author="沈宇" w:date="2026-08-19T09:00:15Z">
        <w:r>
          <w:rPr>
            <w:rFonts w:hint="eastAsia" w:ascii="宋体" w:hAnsi="宋体"/>
            <w:b/>
            <w:color w:val="auto"/>
            <w:sz w:val="23"/>
            <w:szCs w:val="23"/>
            <w:highlight w:val="none"/>
            <w:lang w:val="en-US" w:eastAsia="zh-CN"/>
            <w:rPrChange w:id="373" w:author="沈宇" w:date="2026-08-19T09:15:19Z">
              <w:rPr>
                <w:rFonts w:hint="eastAsia" w:ascii="宋体" w:hAnsi="宋体"/>
                <w:b/>
                <w:sz w:val="23"/>
                <w:szCs w:val="23"/>
                <w:highlight w:val="none"/>
                <w:lang w:val="en-US" w:eastAsia="zh-CN"/>
              </w:rPr>
            </w:rPrChange>
          </w:rPr>
          <w:t>及</w:t>
        </w:r>
      </w:ins>
      <w:ins w:id="374" w:author="沈宇" w:date="2026-08-19T09:00:16Z">
        <w:r>
          <w:rPr>
            <w:rFonts w:hint="eastAsia" w:ascii="宋体" w:hAnsi="宋体"/>
            <w:b/>
            <w:color w:val="auto"/>
            <w:sz w:val="23"/>
            <w:szCs w:val="23"/>
            <w:highlight w:val="none"/>
            <w:lang w:val="en-US" w:eastAsia="zh-CN"/>
            <w:rPrChange w:id="375" w:author="沈宇" w:date="2026-08-19T09:15:19Z">
              <w:rPr>
                <w:rFonts w:hint="eastAsia" w:ascii="宋体" w:hAnsi="宋体"/>
                <w:b/>
                <w:sz w:val="23"/>
                <w:szCs w:val="23"/>
                <w:highlight w:val="none"/>
                <w:lang w:val="en-US" w:eastAsia="zh-CN"/>
              </w:rPr>
            </w:rPrChange>
          </w:rPr>
          <w:t>样品</w:t>
        </w:r>
      </w:ins>
      <w:r>
        <w:rPr>
          <w:rFonts w:hint="eastAsia" w:ascii="宋体" w:hAnsi="宋体"/>
          <w:b/>
          <w:color w:val="auto"/>
          <w:sz w:val="23"/>
          <w:szCs w:val="23"/>
          <w:highlight w:val="none"/>
          <w:rPrChange w:id="376" w:author="沈宇" w:date="2026-08-19T09:15:19Z">
            <w:rPr>
              <w:rFonts w:hint="eastAsia" w:ascii="宋体" w:hAnsi="宋体"/>
              <w:b/>
              <w:sz w:val="23"/>
              <w:szCs w:val="23"/>
            </w:rPr>
          </w:rPrChange>
        </w:rPr>
        <w:t>的递交及相关事宜</w:t>
      </w:r>
    </w:p>
    <w:p w14:paraId="32A10F5A">
      <w:pPr>
        <w:adjustRightInd w:val="0"/>
        <w:snapToGrid w:val="0"/>
        <w:spacing w:line="360" w:lineRule="auto"/>
        <w:ind w:firstLine="460" w:firstLineChars="200"/>
        <w:rPr>
          <w:rFonts w:hint="eastAsia" w:ascii="宋体" w:hAnsi="宋体"/>
          <w:color w:val="auto"/>
          <w:sz w:val="23"/>
          <w:szCs w:val="23"/>
          <w:highlight w:val="none"/>
          <w:rPrChange w:id="377" w:author="沈宇" w:date="2026-08-19T09:15:19Z">
            <w:rPr>
              <w:rFonts w:hint="eastAsia" w:ascii="宋体" w:hAnsi="宋体"/>
              <w:sz w:val="23"/>
              <w:szCs w:val="23"/>
            </w:rPr>
          </w:rPrChange>
        </w:rPr>
      </w:pPr>
      <w:r>
        <w:rPr>
          <w:rFonts w:hint="eastAsia" w:ascii="宋体" w:hAnsi="宋体"/>
          <w:color w:val="auto"/>
          <w:sz w:val="23"/>
          <w:szCs w:val="23"/>
          <w:highlight w:val="none"/>
          <w:rPrChange w:id="378" w:author="沈宇" w:date="2026-08-19T09:15:19Z">
            <w:rPr>
              <w:rFonts w:hint="eastAsia" w:ascii="宋体" w:hAnsi="宋体"/>
              <w:sz w:val="23"/>
              <w:szCs w:val="23"/>
            </w:rPr>
          </w:rPrChange>
        </w:rPr>
        <w:t>1、比选响应文件</w:t>
      </w:r>
      <w:ins w:id="379" w:author="沈宇" w:date="2026-08-19T09:00:22Z">
        <w:r>
          <w:rPr>
            <w:rFonts w:hint="eastAsia" w:ascii="宋体" w:hAnsi="宋体"/>
            <w:color w:val="auto"/>
            <w:sz w:val="23"/>
            <w:szCs w:val="23"/>
            <w:highlight w:val="none"/>
            <w:lang w:val="en-US" w:eastAsia="zh-CN"/>
            <w:rPrChange w:id="380" w:author="沈宇" w:date="2026-08-19T09:15:19Z">
              <w:rPr>
                <w:rFonts w:hint="eastAsia" w:ascii="宋体" w:hAnsi="宋体"/>
                <w:sz w:val="23"/>
                <w:szCs w:val="23"/>
                <w:highlight w:val="none"/>
                <w:lang w:val="en-US" w:eastAsia="zh-CN"/>
              </w:rPr>
            </w:rPrChange>
          </w:rPr>
          <w:t>及</w:t>
        </w:r>
      </w:ins>
      <w:ins w:id="381" w:author="沈宇" w:date="2026-08-19T09:00:20Z">
        <w:r>
          <w:rPr>
            <w:rFonts w:hint="eastAsia" w:ascii="宋体" w:hAnsi="宋体"/>
            <w:color w:val="auto"/>
            <w:sz w:val="23"/>
            <w:szCs w:val="23"/>
            <w:highlight w:val="none"/>
            <w:lang w:val="en-US" w:eastAsia="zh-CN"/>
            <w:rPrChange w:id="382" w:author="沈宇" w:date="2026-08-19T09:15:19Z">
              <w:rPr>
                <w:rFonts w:hint="eastAsia" w:ascii="宋体" w:hAnsi="宋体"/>
                <w:sz w:val="23"/>
                <w:szCs w:val="23"/>
                <w:highlight w:val="none"/>
                <w:lang w:val="en-US" w:eastAsia="zh-CN"/>
              </w:rPr>
            </w:rPrChange>
          </w:rPr>
          <w:t>样品</w:t>
        </w:r>
      </w:ins>
      <w:r>
        <w:rPr>
          <w:rFonts w:hint="eastAsia" w:ascii="宋体" w:hAnsi="宋体"/>
          <w:color w:val="auto"/>
          <w:sz w:val="23"/>
          <w:szCs w:val="23"/>
          <w:highlight w:val="none"/>
          <w:rPrChange w:id="383" w:author="沈宇" w:date="2026-08-19T09:15:19Z">
            <w:rPr>
              <w:rFonts w:hint="eastAsia" w:ascii="宋体" w:hAnsi="宋体"/>
              <w:sz w:val="23"/>
              <w:szCs w:val="23"/>
            </w:rPr>
          </w:rPrChange>
        </w:rPr>
        <w:t>递交截止时间：</w:t>
      </w:r>
      <w:r>
        <w:rPr>
          <w:rFonts w:hint="eastAsia" w:ascii="宋体" w:hAnsi="宋体"/>
          <w:color w:val="auto"/>
          <w:sz w:val="23"/>
          <w:szCs w:val="23"/>
          <w:highlight w:val="none"/>
          <w:lang w:eastAsia="zh-CN"/>
          <w:rPrChange w:id="384" w:author="沈宇" w:date="2026-08-19T09:15:19Z">
            <w:rPr>
              <w:rFonts w:hint="eastAsia" w:ascii="宋体" w:hAnsi="宋体"/>
              <w:sz w:val="23"/>
              <w:szCs w:val="23"/>
              <w:lang w:eastAsia="zh-CN"/>
            </w:rPr>
          </w:rPrChange>
        </w:rPr>
        <w:t>2026年</w:t>
      </w:r>
      <w:del w:id="385" w:author="沈宇" w:date="2026-08-19T09:23:27Z">
        <w:r>
          <w:rPr>
            <w:rFonts w:hint="default" w:ascii="宋体" w:hAnsi="宋体"/>
            <w:color w:val="auto"/>
            <w:sz w:val="23"/>
            <w:szCs w:val="23"/>
            <w:highlight w:val="none"/>
            <w:lang w:val="en-US" w:eastAsia="zh-CN"/>
            <w:rPrChange w:id="386" w:author="沈宇" w:date="2026-08-19T09:15:19Z">
              <w:rPr>
                <w:rFonts w:hint="eastAsia" w:ascii="宋体" w:hAnsi="宋体"/>
                <w:sz w:val="23"/>
                <w:szCs w:val="23"/>
                <w:lang w:val="en-US" w:eastAsia="zh-CN"/>
              </w:rPr>
            </w:rPrChange>
          </w:rPr>
          <w:delText xml:space="preserve"> </w:delText>
        </w:r>
      </w:del>
      <w:ins w:id="387" w:author="沈宇" w:date="2026-08-19T09:23:27Z">
        <w:r>
          <w:rPr>
            <w:rFonts w:hint="eastAsia" w:ascii="宋体" w:hAnsi="宋体"/>
            <w:color w:val="auto"/>
            <w:sz w:val="23"/>
            <w:szCs w:val="23"/>
            <w:highlight w:val="none"/>
            <w:lang w:val="en-US" w:eastAsia="zh-CN"/>
          </w:rPr>
          <w:t>8</w:t>
        </w:r>
      </w:ins>
      <w:r>
        <w:rPr>
          <w:rFonts w:hint="eastAsia" w:ascii="宋体" w:hAnsi="宋体"/>
          <w:color w:val="auto"/>
          <w:sz w:val="23"/>
          <w:szCs w:val="23"/>
          <w:highlight w:val="none"/>
          <w:rPrChange w:id="388" w:author="沈宇" w:date="2026-08-19T09:15:19Z">
            <w:rPr>
              <w:rFonts w:hint="eastAsia" w:ascii="宋体" w:hAnsi="宋体"/>
              <w:sz w:val="23"/>
              <w:szCs w:val="23"/>
            </w:rPr>
          </w:rPrChange>
        </w:rPr>
        <w:t>月</w:t>
      </w:r>
      <w:ins w:id="389" w:author="沈宇" w:date="2026-08-19T11:29:34Z">
        <w:r>
          <w:rPr>
            <w:rFonts w:hint="eastAsia" w:ascii="宋体" w:hAnsi="宋体"/>
            <w:color w:val="auto"/>
            <w:sz w:val="23"/>
            <w:szCs w:val="23"/>
            <w:highlight w:val="none"/>
            <w:lang w:val="en-US" w:eastAsia="zh-CN"/>
          </w:rPr>
          <w:t>31</w:t>
        </w:r>
      </w:ins>
      <w:del w:id="390" w:author="沈宇" w:date="2026-08-19T09:23:28Z">
        <w:r>
          <w:rPr>
            <w:rFonts w:hint="eastAsia" w:ascii="宋体" w:hAnsi="宋体"/>
            <w:color w:val="auto"/>
            <w:sz w:val="23"/>
            <w:szCs w:val="23"/>
            <w:highlight w:val="none"/>
            <w:lang w:val="en-US" w:eastAsia="zh-CN"/>
            <w:rPrChange w:id="391" w:author="沈宇" w:date="2026-08-19T09:15:19Z">
              <w:rPr>
                <w:rFonts w:hint="eastAsia" w:ascii="宋体" w:hAnsi="宋体"/>
                <w:sz w:val="23"/>
                <w:szCs w:val="23"/>
                <w:lang w:val="en-US" w:eastAsia="zh-CN"/>
              </w:rPr>
            </w:rPrChange>
          </w:rPr>
          <w:delText xml:space="preserve"> </w:delText>
        </w:r>
      </w:del>
      <w:del w:id="392" w:author="沈宇" w:date="2026-08-19T09:23:28Z">
        <w:r>
          <w:rPr>
            <w:rFonts w:hint="eastAsia" w:ascii="宋体" w:hAnsi="宋体"/>
            <w:color w:val="auto"/>
            <w:sz w:val="23"/>
            <w:szCs w:val="23"/>
            <w:highlight w:val="none"/>
            <w:lang w:val="en-US" w:eastAsia="zh-CN"/>
            <w:rPrChange w:id="393" w:author="沈宇" w:date="2026-08-19T09:15:19Z">
              <w:rPr>
                <w:rFonts w:hint="eastAsia" w:ascii="宋体" w:hAnsi="宋体"/>
                <w:sz w:val="23"/>
                <w:szCs w:val="23"/>
                <w:lang w:val="en-US" w:eastAsia="zh-CN"/>
              </w:rPr>
            </w:rPrChange>
          </w:rPr>
          <w:delText xml:space="preserve"> </w:delText>
        </w:r>
      </w:del>
      <w:r>
        <w:rPr>
          <w:rFonts w:hint="eastAsia" w:ascii="宋体" w:hAnsi="宋体"/>
          <w:color w:val="auto"/>
          <w:sz w:val="23"/>
          <w:szCs w:val="23"/>
          <w:highlight w:val="none"/>
          <w:rPrChange w:id="394" w:author="沈宇" w:date="2026-08-19T09:15:19Z">
            <w:rPr>
              <w:rFonts w:hint="eastAsia" w:ascii="宋体" w:hAnsi="宋体"/>
              <w:sz w:val="23"/>
              <w:szCs w:val="23"/>
            </w:rPr>
          </w:rPrChange>
        </w:rPr>
        <w:t>日9：30。</w:t>
      </w:r>
    </w:p>
    <w:p w14:paraId="0ED92CC6">
      <w:pPr>
        <w:ind w:left="420" w:firstLine="57" w:firstLineChars="25"/>
        <w:rPr>
          <w:rFonts w:hint="eastAsia" w:ascii="宋体" w:hAnsi="宋体" w:eastAsia="宋体" w:cs="Times New Roman"/>
          <w:color w:val="auto"/>
          <w:sz w:val="23"/>
          <w:szCs w:val="23"/>
          <w:highlight w:val="none"/>
          <w:u w:val="single"/>
          <w:rPrChange w:id="395" w:author="沈宇" w:date="2026-08-19T09:15:19Z">
            <w:rPr>
              <w:rFonts w:hint="eastAsia" w:ascii="宋体" w:hAnsi="宋体" w:eastAsia="宋体" w:cs="Times New Roman"/>
              <w:sz w:val="23"/>
              <w:szCs w:val="23"/>
              <w:u w:val="single"/>
            </w:rPr>
          </w:rPrChange>
        </w:rPr>
      </w:pPr>
      <w:r>
        <w:rPr>
          <w:rFonts w:hint="eastAsia" w:ascii="宋体" w:hAnsi="宋体" w:eastAsia="宋体" w:cs="Times New Roman"/>
          <w:color w:val="auto"/>
          <w:sz w:val="23"/>
          <w:szCs w:val="23"/>
          <w:highlight w:val="none"/>
          <w:rPrChange w:id="396" w:author="沈宇" w:date="2026-08-19T09:15:19Z">
            <w:rPr>
              <w:rFonts w:hint="eastAsia" w:ascii="宋体" w:hAnsi="宋体" w:eastAsia="宋体" w:cs="Times New Roman"/>
              <w:sz w:val="23"/>
              <w:szCs w:val="23"/>
            </w:rPr>
          </w:rPrChange>
        </w:rPr>
        <w:t>2、比选响应文件</w:t>
      </w:r>
      <w:ins w:id="397" w:author="沈宇" w:date="2026-08-19T09:00:25Z">
        <w:r>
          <w:rPr>
            <w:rFonts w:hint="eastAsia" w:ascii="宋体" w:hAnsi="宋体"/>
            <w:color w:val="auto"/>
            <w:sz w:val="23"/>
            <w:szCs w:val="23"/>
            <w:highlight w:val="none"/>
            <w:lang w:val="en-US" w:eastAsia="zh-CN"/>
            <w:rPrChange w:id="398" w:author="沈宇" w:date="2026-08-19T09:15:19Z">
              <w:rPr>
                <w:rFonts w:hint="eastAsia" w:ascii="宋体" w:hAnsi="宋体"/>
                <w:sz w:val="23"/>
                <w:szCs w:val="23"/>
                <w:highlight w:val="none"/>
                <w:lang w:val="en-US" w:eastAsia="zh-CN"/>
              </w:rPr>
            </w:rPrChange>
          </w:rPr>
          <w:t>及样品</w:t>
        </w:r>
      </w:ins>
      <w:r>
        <w:rPr>
          <w:rFonts w:hint="eastAsia" w:ascii="宋体" w:hAnsi="宋体" w:eastAsia="宋体" w:cs="Times New Roman"/>
          <w:color w:val="auto"/>
          <w:sz w:val="23"/>
          <w:szCs w:val="23"/>
          <w:highlight w:val="none"/>
          <w:rPrChange w:id="399" w:author="沈宇" w:date="2026-08-19T09:15:19Z">
            <w:rPr>
              <w:rFonts w:hint="eastAsia" w:ascii="宋体" w:hAnsi="宋体" w:eastAsia="宋体" w:cs="Times New Roman"/>
              <w:sz w:val="23"/>
              <w:szCs w:val="23"/>
            </w:rPr>
          </w:rPrChange>
        </w:rPr>
        <w:t>递交地点：</w:t>
      </w:r>
      <w:r>
        <w:rPr>
          <w:rFonts w:hint="eastAsia" w:ascii="宋体" w:hAnsi="宋体" w:eastAsia="宋体" w:cs="Times New Roman"/>
          <w:color w:val="auto"/>
          <w:sz w:val="23"/>
          <w:szCs w:val="23"/>
          <w:highlight w:val="none"/>
          <w:u w:val="single"/>
          <w:rPrChange w:id="400" w:author="沈宇" w:date="2026-08-19T09:15:19Z">
            <w:rPr>
              <w:rFonts w:hint="eastAsia" w:ascii="宋体" w:hAnsi="宋体" w:eastAsia="宋体" w:cs="Times New Roman"/>
              <w:sz w:val="23"/>
              <w:szCs w:val="23"/>
              <w:u w:val="single"/>
            </w:rPr>
          </w:rPrChange>
        </w:rPr>
        <w:t>南通市崇川区崇川路158号轨道大厦15楼1506</w:t>
      </w:r>
    </w:p>
    <w:p w14:paraId="37E08A06">
      <w:pPr>
        <w:ind w:left="0" w:leftChars="0" w:firstLine="0" w:firstLineChars="0"/>
        <w:rPr>
          <w:rFonts w:hint="eastAsia" w:ascii="宋体" w:hAnsi="宋体" w:eastAsia="宋体" w:cs="Times New Roman"/>
          <w:color w:val="auto"/>
          <w:sz w:val="23"/>
          <w:szCs w:val="23"/>
          <w:highlight w:val="none"/>
          <w:rPrChange w:id="401"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u w:val="single"/>
          <w:rPrChange w:id="402" w:author="沈宇" w:date="2026-08-19T09:15:19Z">
            <w:rPr>
              <w:rFonts w:hint="eastAsia" w:ascii="宋体" w:hAnsi="宋体" w:eastAsia="宋体" w:cs="Times New Roman"/>
              <w:sz w:val="23"/>
              <w:szCs w:val="23"/>
              <w:u w:val="single"/>
            </w:rPr>
          </w:rPrChange>
        </w:rPr>
        <w:t>开标室</w:t>
      </w:r>
      <w:r>
        <w:rPr>
          <w:rFonts w:hint="eastAsia" w:ascii="宋体" w:hAnsi="宋体" w:eastAsia="宋体" w:cs="Times New Roman"/>
          <w:color w:val="auto"/>
          <w:sz w:val="23"/>
          <w:szCs w:val="23"/>
          <w:highlight w:val="none"/>
          <w:lang w:eastAsia="zh-CN"/>
          <w:rPrChange w:id="403" w:author="沈宇" w:date="2026-08-19T09:15:19Z">
            <w:rPr>
              <w:rFonts w:hint="eastAsia" w:ascii="宋体" w:hAnsi="宋体" w:eastAsia="宋体" w:cs="Times New Roman"/>
              <w:sz w:val="23"/>
              <w:szCs w:val="23"/>
              <w:lang w:eastAsia="zh-CN"/>
            </w:rPr>
          </w:rPrChange>
        </w:rPr>
        <w:t>。</w:t>
      </w:r>
      <w:r>
        <w:rPr>
          <w:rFonts w:hint="eastAsia" w:ascii="宋体" w:hAnsi="宋体" w:eastAsia="宋体" w:cs="Times New Roman"/>
          <w:color w:val="auto"/>
          <w:sz w:val="23"/>
          <w:szCs w:val="23"/>
          <w:highlight w:val="none"/>
          <w:rPrChange w:id="404" w:author="沈宇" w:date="2026-08-19T09:15:19Z">
            <w:rPr>
              <w:rFonts w:hint="eastAsia" w:ascii="宋体" w:hAnsi="宋体" w:eastAsia="宋体" w:cs="Times New Roman"/>
              <w:sz w:val="23"/>
              <w:szCs w:val="23"/>
            </w:rPr>
          </w:rPrChange>
        </w:rPr>
        <w:t>逾期送达的或者未送达指定地点的比选响应文件，</w:t>
      </w:r>
      <w:r>
        <w:rPr>
          <w:rFonts w:hint="eastAsia" w:ascii="宋体" w:hAnsi="宋体" w:eastAsia="宋体" w:cs="Times New Roman"/>
          <w:color w:val="auto"/>
          <w:sz w:val="23"/>
          <w:szCs w:val="23"/>
          <w:highlight w:val="none"/>
          <w:lang w:val="en-US" w:eastAsia="zh-CN"/>
          <w:rPrChange w:id="405" w:author="沈宇" w:date="2026-08-19T09:15:19Z">
            <w:rPr>
              <w:rFonts w:hint="eastAsia" w:ascii="宋体" w:hAnsi="宋体" w:eastAsia="宋体" w:cs="Times New Roman"/>
              <w:sz w:val="23"/>
              <w:szCs w:val="23"/>
              <w:lang w:val="en-US" w:eastAsia="zh-CN"/>
            </w:rPr>
          </w:rPrChange>
        </w:rPr>
        <w:t>采购人</w:t>
      </w:r>
      <w:r>
        <w:rPr>
          <w:rFonts w:hint="eastAsia" w:ascii="宋体" w:hAnsi="宋体" w:eastAsia="宋体" w:cs="Times New Roman"/>
          <w:color w:val="auto"/>
          <w:sz w:val="23"/>
          <w:szCs w:val="23"/>
          <w:highlight w:val="none"/>
          <w:rPrChange w:id="406" w:author="沈宇" w:date="2026-08-19T09:15:19Z">
            <w:rPr>
              <w:rFonts w:hint="eastAsia" w:ascii="宋体" w:hAnsi="宋体" w:eastAsia="宋体" w:cs="Times New Roman"/>
              <w:sz w:val="23"/>
              <w:szCs w:val="23"/>
            </w:rPr>
          </w:rPrChange>
        </w:rPr>
        <w:t>不予受理。</w:t>
      </w:r>
      <w:ins w:id="407" w:author="沈宇" w:date="2026-08-19T09:01:01Z">
        <w:r>
          <w:rPr>
            <w:rFonts w:hint="eastAsia" w:ascii="宋体" w:hAnsi="宋体" w:eastAsia="宋体" w:cs="Times New Roman"/>
            <w:color w:val="auto"/>
            <w:sz w:val="23"/>
            <w:szCs w:val="23"/>
            <w:highlight w:val="none"/>
            <w:lang w:val="en-US" w:eastAsia="zh-CN"/>
            <w:rPrChange w:id="408" w:author="沈宇" w:date="2026-08-19T09:15:19Z">
              <w:rPr>
                <w:rFonts w:hint="eastAsia" w:ascii="宋体" w:hAnsi="宋体" w:eastAsia="宋体" w:cs="Times New Roman"/>
                <w:sz w:val="23"/>
                <w:szCs w:val="23"/>
                <w:highlight w:val="none"/>
                <w:lang w:val="en-US" w:eastAsia="zh-CN"/>
              </w:rPr>
            </w:rPrChange>
          </w:rPr>
          <w:t>参</w:t>
        </w:r>
      </w:ins>
      <w:ins w:id="409" w:author="沈宇" w:date="2026-08-19T09:01:01Z">
        <w:r>
          <w:rPr>
            <w:rFonts w:hint="eastAsia" w:ascii="宋体" w:hAnsi="宋体" w:eastAsia="宋体" w:cs="Times New Roman"/>
            <w:color w:val="auto"/>
            <w:sz w:val="23"/>
            <w:szCs w:val="23"/>
            <w:highlight w:val="none"/>
            <w:rPrChange w:id="410" w:author="沈宇" w:date="2026-08-19T09:15:19Z">
              <w:rPr>
                <w:rFonts w:hint="eastAsia" w:ascii="宋体" w:hAnsi="宋体" w:eastAsia="宋体" w:cs="Times New Roman"/>
                <w:sz w:val="23"/>
                <w:szCs w:val="23"/>
                <w:highlight w:val="none"/>
              </w:rPr>
            </w:rPrChange>
          </w:rPr>
          <w:t>选人应派法定代表人或其授权代理人携带有效身份证明出席。</w:t>
        </w:r>
      </w:ins>
    </w:p>
    <w:p w14:paraId="0C10B93E">
      <w:pPr>
        <w:numPr>
          <w:ilvl w:val="0"/>
          <w:numId w:val="1"/>
        </w:numPr>
        <w:ind w:left="0" w:leftChars="0" w:firstLine="476" w:firstLineChars="207"/>
        <w:rPr>
          <w:ins w:id="411" w:author="沈宇" w:date="2026-08-19T11:41:24Z"/>
          <w:rFonts w:hint="eastAsia" w:ascii="宋体" w:hAnsi="宋体" w:eastAsia="宋体" w:cs="Times New Roman"/>
          <w:color w:val="auto"/>
          <w:sz w:val="23"/>
          <w:szCs w:val="23"/>
          <w:highlight w:val="none"/>
        </w:rPr>
      </w:pPr>
      <w:r>
        <w:rPr>
          <w:rFonts w:hint="eastAsia" w:ascii="宋体" w:hAnsi="宋体" w:eastAsia="宋体" w:cs="Times New Roman"/>
          <w:color w:val="auto"/>
          <w:sz w:val="23"/>
          <w:szCs w:val="23"/>
          <w:highlight w:val="none"/>
          <w:rPrChange w:id="412" w:author="沈宇" w:date="2026-08-19T09:15:19Z">
            <w:rPr>
              <w:rFonts w:hint="eastAsia" w:ascii="宋体" w:hAnsi="宋体" w:eastAsia="宋体" w:cs="Times New Roman"/>
              <w:sz w:val="23"/>
              <w:szCs w:val="23"/>
            </w:rPr>
          </w:rPrChange>
        </w:rPr>
        <w:t>定于本项目比选响应文件</w:t>
      </w:r>
      <w:ins w:id="413" w:author="沈宇" w:date="2026-08-19T09:00:27Z">
        <w:r>
          <w:rPr>
            <w:rFonts w:hint="eastAsia" w:ascii="宋体" w:hAnsi="宋体"/>
            <w:color w:val="auto"/>
            <w:sz w:val="23"/>
            <w:szCs w:val="23"/>
            <w:highlight w:val="none"/>
            <w:lang w:val="en-US" w:eastAsia="zh-CN"/>
            <w:rPrChange w:id="414" w:author="沈宇" w:date="2026-08-19T09:15:19Z">
              <w:rPr>
                <w:rFonts w:hint="eastAsia" w:ascii="宋体" w:hAnsi="宋体"/>
                <w:sz w:val="23"/>
                <w:szCs w:val="23"/>
                <w:highlight w:val="none"/>
                <w:lang w:val="en-US" w:eastAsia="zh-CN"/>
              </w:rPr>
            </w:rPrChange>
          </w:rPr>
          <w:t>及样品</w:t>
        </w:r>
      </w:ins>
      <w:r>
        <w:rPr>
          <w:rFonts w:hint="eastAsia" w:ascii="宋体" w:hAnsi="宋体" w:eastAsia="宋体" w:cs="Times New Roman"/>
          <w:color w:val="auto"/>
          <w:sz w:val="23"/>
          <w:szCs w:val="23"/>
          <w:highlight w:val="none"/>
          <w:rPrChange w:id="415" w:author="沈宇" w:date="2026-08-19T09:15:19Z">
            <w:rPr>
              <w:rFonts w:hint="eastAsia" w:ascii="宋体" w:hAnsi="宋体" w:eastAsia="宋体" w:cs="Times New Roman"/>
              <w:sz w:val="23"/>
              <w:szCs w:val="23"/>
            </w:rPr>
          </w:rPrChange>
        </w:rPr>
        <w:t>递交截止同一时间在</w:t>
      </w:r>
      <w:r>
        <w:rPr>
          <w:rFonts w:hint="eastAsia" w:ascii="宋体" w:hAnsi="宋体" w:eastAsia="宋体" w:cs="Times New Roman"/>
          <w:color w:val="auto"/>
          <w:sz w:val="23"/>
          <w:szCs w:val="23"/>
          <w:highlight w:val="none"/>
          <w:u w:val="single"/>
          <w:rPrChange w:id="416" w:author="沈宇" w:date="2026-08-19T09:15:19Z">
            <w:rPr>
              <w:rFonts w:hint="eastAsia" w:ascii="宋体" w:hAnsi="宋体" w:eastAsia="宋体" w:cs="Times New Roman"/>
              <w:sz w:val="23"/>
              <w:szCs w:val="23"/>
              <w:u w:val="single"/>
            </w:rPr>
          </w:rPrChange>
        </w:rPr>
        <w:t>南通市崇川区崇川路158</w:t>
      </w:r>
      <w:r>
        <w:rPr>
          <w:rFonts w:hint="eastAsia" w:ascii="宋体" w:hAnsi="宋体" w:eastAsia="宋体" w:cs="Times New Roman"/>
          <w:color w:val="auto"/>
          <w:sz w:val="23"/>
          <w:szCs w:val="23"/>
          <w:highlight w:val="none"/>
          <w:u w:val="single"/>
          <w:lang w:val="en-US" w:eastAsia="zh-CN"/>
          <w:rPrChange w:id="417" w:author="沈宇" w:date="2026-08-19T09:15:19Z">
            <w:rPr>
              <w:rFonts w:hint="eastAsia" w:ascii="宋体" w:hAnsi="宋体" w:eastAsia="宋体" w:cs="Times New Roman"/>
              <w:sz w:val="23"/>
              <w:szCs w:val="23"/>
              <w:u w:val="single"/>
              <w:lang w:val="en-US" w:eastAsia="zh-CN"/>
            </w:rPr>
          </w:rPrChange>
        </w:rPr>
        <w:t>号</w:t>
      </w:r>
      <w:r>
        <w:rPr>
          <w:rFonts w:hint="eastAsia" w:ascii="宋体" w:hAnsi="宋体" w:eastAsia="宋体" w:cs="Times New Roman"/>
          <w:color w:val="auto"/>
          <w:sz w:val="23"/>
          <w:szCs w:val="23"/>
          <w:highlight w:val="none"/>
          <w:u w:val="single"/>
          <w:rPrChange w:id="418" w:author="沈宇" w:date="2026-08-19T09:15:19Z">
            <w:rPr>
              <w:rFonts w:hint="eastAsia" w:ascii="宋体" w:hAnsi="宋体" w:eastAsia="宋体" w:cs="Times New Roman"/>
              <w:sz w:val="23"/>
              <w:szCs w:val="23"/>
              <w:u w:val="single"/>
            </w:rPr>
          </w:rPrChange>
        </w:rPr>
        <w:t>轨道大厦15楼</w:t>
      </w:r>
      <w:r>
        <w:rPr>
          <w:rFonts w:hint="eastAsia" w:ascii="宋体" w:hAnsi="宋体" w:eastAsia="宋体" w:cs="Times New Roman"/>
          <w:color w:val="auto"/>
          <w:sz w:val="23"/>
          <w:szCs w:val="23"/>
          <w:highlight w:val="none"/>
          <w:u w:val="single"/>
          <w:lang w:val="en-US" w:eastAsia="zh-CN"/>
          <w:rPrChange w:id="419" w:author="沈宇" w:date="2026-08-19T09:15:19Z">
            <w:rPr>
              <w:rFonts w:hint="eastAsia" w:ascii="宋体" w:hAnsi="宋体" w:eastAsia="宋体" w:cs="Times New Roman"/>
              <w:sz w:val="23"/>
              <w:szCs w:val="23"/>
              <w:u w:val="single"/>
              <w:lang w:val="en-US" w:eastAsia="zh-CN"/>
            </w:rPr>
          </w:rPrChange>
        </w:rPr>
        <w:t>评</w:t>
      </w:r>
      <w:r>
        <w:rPr>
          <w:rFonts w:hint="eastAsia" w:ascii="宋体" w:hAnsi="宋体" w:eastAsia="宋体" w:cs="Times New Roman"/>
          <w:color w:val="auto"/>
          <w:sz w:val="23"/>
          <w:szCs w:val="23"/>
          <w:highlight w:val="none"/>
          <w:u w:val="single"/>
          <w:rPrChange w:id="420" w:author="沈宇" w:date="2026-08-19T09:15:19Z">
            <w:rPr>
              <w:rFonts w:hint="eastAsia" w:ascii="宋体" w:hAnsi="宋体" w:eastAsia="宋体" w:cs="Times New Roman"/>
              <w:sz w:val="23"/>
              <w:szCs w:val="23"/>
              <w:u w:val="single"/>
            </w:rPr>
          </w:rPrChange>
        </w:rPr>
        <w:t>标室</w:t>
      </w:r>
      <w:r>
        <w:rPr>
          <w:rFonts w:hint="eastAsia" w:ascii="宋体" w:hAnsi="宋体" w:eastAsia="宋体" w:cs="Times New Roman"/>
          <w:color w:val="auto"/>
          <w:sz w:val="23"/>
          <w:szCs w:val="23"/>
          <w:highlight w:val="none"/>
          <w:u w:val="single"/>
          <w:lang w:val="en-US" w:eastAsia="zh-CN"/>
          <w:rPrChange w:id="421" w:author="沈宇" w:date="2026-08-19T09:15:19Z">
            <w:rPr>
              <w:rFonts w:hint="eastAsia" w:ascii="宋体" w:hAnsi="宋体" w:eastAsia="宋体" w:cs="Times New Roman"/>
              <w:sz w:val="23"/>
              <w:szCs w:val="23"/>
              <w:u w:val="single"/>
              <w:lang w:val="en-US" w:eastAsia="zh-CN"/>
            </w:rPr>
          </w:rPrChange>
        </w:rPr>
        <w:t>评</w:t>
      </w:r>
      <w:r>
        <w:rPr>
          <w:rFonts w:hint="eastAsia" w:ascii="宋体" w:hAnsi="宋体" w:eastAsia="宋体" w:cs="Times New Roman"/>
          <w:color w:val="auto"/>
          <w:sz w:val="23"/>
          <w:szCs w:val="23"/>
          <w:highlight w:val="none"/>
          <w:lang w:val="en-US" w:eastAsia="zh-CN"/>
          <w:rPrChange w:id="422" w:author="沈宇" w:date="2026-08-19T09:15:19Z">
            <w:rPr>
              <w:rFonts w:hint="eastAsia" w:ascii="宋体" w:hAnsi="宋体" w:eastAsia="宋体" w:cs="Times New Roman"/>
              <w:sz w:val="23"/>
              <w:szCs w:val="23"/>
              <w:lang w:val="en-US" w:eastAsia="zh-CN"/>
            </w:rPr>
          </w:rPrChange>
        </w:rPr>
        <w:t>标</w:t>
      </w:r>
      <w:del w:id="423" w:author="沈宇" w:date="2026-08-19T09:01:05Z">
        <w:r>
          <w:rPr>
            <w:rFonts w:hint="eastAsia" w:ascii="宋体" w:hAnsi="宋体" w:eastAsia="宋体" w:cs="Times New Roman"/>
            <w:color w:val="auto"/>
            <w:sz w:val="23"/>
            <w:szCs w:val="23"/>
            <w:highlight w:val="none"/>
            <w:rPrChange w:id="424" w:author="沈宇" w:date="2026-08-19T09:15:19Z">
              <w:rPr>
                <w:rFonts w:hint="eastAsia" w:ascii="宋体" w:hAnsi="宋体" w:eastAsia="宋体" w:cs="Times New Roman"/>
                <w:sz w:val="23"/>
                <w:szCs w:val="23"/>
              </w:rPr>
            </w:rPrChange>
          </w:rPr>
          <w:delText>，</w:delText>
        </w:r>
      </w:del>
      <w:ins w:id="425" w:author="沈宇" w:date="2026-08-19T09:01:05Z">
        <w:r>
          <w:rPr>
            <w:rFonts w:hint="eastAsia" w:ascii="宋体" w:hAnsi="宋体" w:cs="Times New Roman"/>
            <w:color w:val="auto"/>
            <w:sz w:val="23"/>
            <w:szCs w:val="23"/>
            <w:highlight w:val="none"/>
            <w:lang w:eastAsia="zh-CN"/>
            <w:rPrChange w:id="426" w:author="沈宇" w:date="2026-08-19T09:15:19Z">
              <w:rPr>
                <w:rFonts w:hint="eastAsia" w:ascii="宋体" w:hAnsi="宋体" w:cs="Times New Roman"/>
                <w:sz w:val="23"/>
                <w:szCs w:val="23"/>
                <w:highlight w:val="none"/>
                <w:lang w:eastAsia="zh-CN"/>
              </w:rPr>
            </w:rPrChange>
          </w:rPr>
          <w:t>。</w:t>
        </w:r>
      </w:ins>
    </w:p>
    <w:p w14:paraId="22977325">
      <w:pPr>
        <w:numPr>
          <w:ilvl w:val="-1"/>
          <w:numId w:val="0"/>
        </w:numPr>
        <w:adjustRightInd w:val="0"/>
        <w:snapToGrid w:val="0"/>
        <w:ind w:left="0" w:leftChars="0" w:firstLine="460" w:firstLineChars="200"/>
        <w:rPr>
          <w:rFonts w:hint="eastAsia" w:ascii="宋体" w:hAnsi="宋体" w:eastAsia="宋体" w:cs="Times New Roman"/>
          <w:color w:val="auto"/>
          <w:sz w:val="23"/>
          <w:szCs w:val="23"/>
          <w:highlight w:val="none"/>
          <w:rPrChange w:id="428" w:author="沈宇" w:date="2026-08-19T09:15:19Z">
            <w:rPr>
              <w:rFonts w:hint="eastAsia" w:ascii="宋体" w:hAnsi="宋体" w:eastAsia="宋体" w:cs="Times New Roman"/>
              <w:sz w:val="23"/>
              <w:szCs w:val="23"/>
            </w:rPr>
          </w:rPrChange>
        </w:rPr>
        <w:pPrChange w:id="427" w:author="沈宇" w:date="2026-08-19T11:41:27Z">
          <w:pPr>
            <w:numPr>
              <w:ilvl w:val="0"/>
              <w:numId w:val="1"/>
            </w:numPr>
            <w:ind w:left="0" w:leftChars="0" w:firstLine="476" w:firstLineChars="207"/>
          </w:pPr>
        </w:pPrChange>
      </w:pPr>
      <w:ins w:id="429" w:author="沈宇" w:date="2026-08-19T11:41:24Z">
        <w:r>
          <w:rPr>
            <w:rFonts w:ascii="宋体" w:hAnsi="宋体"/>
            <w:color w:val="auto"/>
            <w:sz w:val="23"/>
            <w:szCs w:val="23"/>
            <w:highlight w:val="none"/>
          </w:rPr>
          <w:t>（注：以上时间均为北京时间）</w:t>
        </w:r>
      </w:ins>
      <w:del w:id="430" w:author="沈宇" w:date="2026-08-19T09:01:01Z">
        <w:r>
          <w:rPr>
            <w:rFonts w:hint="eastAsia" w:ascii="宋体" w:hAnsi="宋体" w:eastAsia="宋体" w:cs="Times New Roman"/>
            <w:color w:val="auto"/>
            <w:sz w:val="23"/>
            <w:szCs w:val="23"/>
            <w:highlight w:val="none"/>
            <w:lang w:val="en-US" w:eastAsia="zh-CN"/>
            <w:rPrChange w:id="431" w:author="沈宇" w:date="2026-08-19T09:15:19Z">
              <w:rPr>
                <w:rFonts w:hint="eastAsia" w:ascii="宋体" w:hAnsi="宋体" w:eastAsia="宋体" w:cs="Times New Roman"/>
                <w:sz w:val="23"/>
                <w:szCs w:val="23"/>
                <w:lang w:val="en-US" w:eastAsia="zh-CN"/>
              </w:rPr>
            </w:rPrChange>
          </w:rPr>
          <w:delText>参</w:delText>
        </w:r>
      </w:del>
      <w:del w:id="432" w:author="沈宇" w:date="2026-08-19T09:01:01Z">
        <w:r>
          <w:rPr>
            <w:rFonts w:hint="eastAsia" w:ascii="宋体" w:hAnsi="宋体" w:eastAsia="宋体" w:cs="Times New Roman"/>
            <w:color w:val="auto"/>
            <w:sz w:val="23"/>
            <w:szCs w:val="23"/>
            <w:highlight w:val="none"/>
            <w:rPrChange w:id="433" w:author="沈宇" w:date="2026-08-19T09:15:19Z">
              <w:rPr>
                <w:rFonts w:hint="eastAsia" w:ascii="宋体" w:hAnsi="宋体" w:eastAsia="宋体" w:cs="Times New Roman"/>
                <w:sz w:val="23"/>
                <w:szCs w:val="23"/>
              </w:rPr>
            </w:rPrChange>
          </w:rPr>
          <w:delText>选人应派法定代表人或其授权代理人携带有效身份证明出席。</w:delText>
        </w:r>
      </w:del>
    </w:p>
    <w:p w14:paraId="112F62D7">
      <w:pPr>
        <w:adjustRightInd w:val="0"/>
        <w:snapToGrid w:val="0"/>
        <w:spacing w:line="360" w:lineRule="auto"/>
        <w:ind w:firstLine="462" w:firstLineChars="200"/>
        <w:rPr>
          <w:rFonts w:hint="eastAsia" w:ascii="宋体" w:hAnsi="宋体" w:eastAsia="宋体" w:cs="Times New Roman"/>
          <w:b/>
          <w:color w:val="auto"/>
          <w:sz w:val="23"/>
          <w:szCs w:val="23"/>
          <w:highlight w:val="none"/>
          <w:rPrChange w:id="434" w:author="沈宇" w:date="2026-08-19T09:15:19Z">
            <w:rPr>
              <w:rFonts w:hint="eastAsia" w:ascii="宋体" w:hAnsi="宋体" w:eastAsia="宋体" w:cs="Times New Roman"/>
              <w:b/>
              <w:sz w:val="23"/>
              <w:szCs w:val="23"/>
            </w:rPr>
          </w:rPrChange>
        </w:rPr>
      </w:pPr>
      <w:r>
        <w:rPr>
          <w:rFonts w:hint="eastAsia" w:ascii="宋体" w:hAnsi="宋体" w:eastAsia="宋体" w:cs="Times New Roman"/>
          <w:b/>
          <w:color w:val="auto"/>
          <w:sz w:val="23"/>
          <w:szCs w:val="23"/>
          <w:highlight w:val="none"/>
          <w:rPrChange w:id="435" w:author="沈宇" w:date="2026-08-19T09:15:19Z">
            <w:rPr>
              <w:rFonts w:hint="eastAsia" w:ascii="宋体" w:hAnsi="宋体" w:eastAsia="宋体" w:cs="Times New Roman"/>
              <w:b/>
              <w:sz w:val="23"/>
              <w:szCs w:val="23"/>
            </w:rPr>
          </w:rPrChange>
        </w:rPr>
        <w:t>十、联系方式</w:t>
      </w:r>
    </w:p>
    <w:p w14:paraId="589DF9A4">
      <w:pPr>
        <w:adjustRightInd w:val="0"/>
        <w:snapToGrid w:val="0"/>
        <w:spacing w:line="360" w:lineRule="auto"/>
        <w:ind w:firstLine="460" w:firstLineChars="200"/>
        <w:rPr>
          <w:rFonts w:hint="eastAsia" w:ascii="宋体" w:hAnsi="宋体" w:eastAsia="宋体"/>
          <w:color w:val="auto"/>
          <w:sz w:val="23"/>
          <w:szCs w:val="23"/>
          <w:highlight w:val="none"/>
          <w:lang w:eastAsia="zh-CN"/>
          <w:rPrChange w:id="436" w:author="沈宇" w:date="2026-08-19T09:15:19Z">
            <w:rPr>
              <w:rFonts w:hint="eastAsia" w:ascii="宋体" w:hAnsi="宋体" w:eastAsia="宋体"/>
              <w:sz w:val="23"/>
              <w:szCs w:val="23"/>
              <w:lang w:eastAsia="zh-CN"/>
            </w:rPr>
          </w:rPrChange>
        </w:rPr>
      </w:pPr>
      <w:ins w:id="437" w:author="沈宇" w:date="2026-08-19T09:01:40Z">
        <w:r>
          <w:rPr>
            <w:rFonts w:hint="eastAsia" w:ascii="宋体" w:hAnsi="宋体"/>
            <w:color w:val="auto"/>
            <w:sz w:val="23"/>
            <w:szCs w:val="23"/>
            <w:highlight w:val="none"/>
            <w:lang w:val="en-US" w:eastAsia="zh-CN"/>
            <w:rPrChange w:id="438" w:author="沈宇" w:date="2026-08-19T09:15:19Z">
              <w:rPr>
                <w:rFonts w:hint="eastAsia" w:ascii="宋体" w:hAnsi="宋体"/>
                <w:sz w:val="23"/>
                <w:szCs w:val="23"/>
                <w:highlight w:val="none"/>
                <w:lang w:val="en-US" w:eastAsia="zh-CN"/>
              </w:rPr>
            </w:rPrChange>
          </w:rPr>
          <w:t>1、</w:t>
        </w:r>
      </w:ins>
      <w:r>
        <w:rPr>
          <w:rFonts w:hint="eastAsia" w:ascii="宋体" w:hAnsi="宋体"/>
          <w:color w:val="auto"/>
          <w:sz w:val="23"/>
          <w:szCs w:val="23"/>
          <w:highlight w:val="none"/>
          <w:lang w:val="en-US" w:eastAsia="zh-CN"/>
          <w:rPrChange w:id="439" w:author="沈宇" w:date="2026-08-19T09:15:19Z">
            <w:rPr>
              <w:rFonts w:hint="eastAsia" w:ascii="宋体" w:hAnsi="宋体"/>
              <w:sz w:val="23"/>
              <w:szCs w:val="23"/>
              <w:lang w:val="en-US" w:eastAsia="zh-CN"/>
            </w:rPr>
          </w:rPrChange>
        </w:rPr>
        <w:t>采购</w:t>
      </w:r>
      <w:r>
        <w:rPr>
          <w:rFonts w:hint="eastAsia" w:ascii="宋体" w:hAnsi="宋体"/>
          <w:color w:val="auto"/>
          <w:sz w:val="23"/>
          <w:szCs w:val="23"/>
          <w:highlight w:val="none"/>
          <w:rPrChange w:id="440" w:author="沈宇" w:date="2026-08-19T09:15:19Z">
            <w:rPr>
              <w:rFonts w:hint="eastAsia" w:ascii="宋体" w:hAnsi="宋体"/>
              <w:sz w:val="23"/>
              <w:szCs w:val="23"/>
            </w:rPr>
          </w:rPrChange>
        </w:rPr>
        <w:t>人：</w:t>
      </w:r>
      <w:r>
        <w:rPr>
          <w:rFonts w:hint="eastAsia" w:ascii="宋体" w:hAnsi="宋体"/>
          <w:color w:val="auto"/>
          <w:sz w:val="23"/>
          <w:szCs w:val="23"/>
          <w:highlight w:val="none"/>
          <w:lang w:eastAsia="zh-CN"/>
          <w:rPrChange w:id="441" w:author="沈宇" w:date="2026-08-19T09:15:19Z">
            <w:rPr>
              <w:rFonts w:hint="eastAsia" w:ascii="宋体" w:hAnsi="宋体"/>
              <w:sz w:val="23"/>
              <w:szCs w:val="23"/>
              <w:lang w:eastAsia="zh-CN"/>
            </w:rPr>
          </w:rPrChange>
        </w:rPr>
        <w:t>南通市公共交通集团有限公司</w:t>
      </w:r>
    </w:p>
    <w:p w14:paraId="0B33D6D8">
      <w:pPr>
        <w:adjustRightInd w:val="0"/>
        <w:snapToGrid w:val="0"/>
        <w:spacing w:line="360" w:lineRule="auto"/>
        <w:ind w:firstLine="460" w:firstLineChars="200"/>
        <w:rPr>
          <w:rFonts w:hint="eastAsia" w:ascii="宋体" w:hAnsi="宋体" w:eastAsia="宋体" w:cs="Times New Roman"/>
          <w:color w:val="auto"/>
          <w:sz w:val="23"/>
          <w:szCs w:val="23"/>
          <w:highlight w:val="none"/>
          <w:lang w:eastAsia="zh-CN"/>
          <w:rPrChange w:id="442" w:author="沈宇" w:date="2026-08-19T09:15:19Z">
            <w:rPr>
              <w:rFonts w:hint="eastAsia" w:ascii="宋体" w:hAnsi="宋体" w:eastAsia="宋体" w:cs="Times New Roman"/>
              <w:sz w:val="23"/>
              <w:szCs w:val="23"/>
              <w:lang w:eastAsia="zh-CN"/>
            </w:rPr>
          </w:rPrChange>
        </w:rPr>
      </w:pPr>
      <w:r>
        <w:rPr>
          <w:rFonts w:hint="eastAsia" w:ascii="宋体" w:hAnsi="宋体" w:eastAsia="宋体" w:cs="Times New Roman"/>
          <w:color w:val="auto"/>
          <w:sz w:val="23"/>
          <w:szCs w:val="23"/>
          <w:highlight w:val="none"/>
          <w:lang w:eastAsia="zh-CN"/>
          <w:rPrChange w:id="443" w:author="沈宇" w:date="2026-08-19T09:15:19Z">
            <w:rPr>
              <w:rFonts w:hint="eastAsia" w:ascii="宋体" w:hAnsi="宋体" w:eastAsia="宋体" w:cs="Times New Roman"/>
              <w:sz w:val="23"/>
              <w:szCs w:val="23"/>
              <w:lang w:eastAsia="zh-CN"/>
            </w:rPr>
          </w:rPrChange>
        </w:rPr>
        <w:t>联系人：</w:t>
      </w:r>
      <w:r>
        <w:rPr>
          <w:rFonts w:hint="eastAsia" w:ascii="宋体" w:hAnsi="宋体" w:eastAsia="宋体" w:cs="Times New Roman"/>
          <w:color w:val="auto"/>
          <w:sz w:val="23"/>
          <w:szCs w:val="23"/>
          <w:highlight w:val="none"/>
          <w:lang w:val="en-US" w:eastAsia="zh-CN"/>
          <w:rPrChange w:id="444" w:author="沈宇" w:date="2026-08-19T09:15:19Z">
            <w:rPr>
              <w:rFonts w:hint="eastAsia" w:ascii="宋体" w:hAnsi="宋体" w:eastAsia="宋体" w:cs="Times New Roman"/>
              <w:sz w:val="23"/>
              <w:szCs w:val="23"/>
              <w:lang w:val="en-US" w:eastAsia="zh-CN"/>
            </w:rPr>
          </w:rPrChange>
        </w:rPr>
        <w:t>沈女士</w:t>
      </w:r>
    </w:p>
    <w:p w14:paraId="7A0F16AC">
      <w:pPr>
        <w:adjustRightInd w:val="0"/>
        <w:snapToGrid w:val="0"/>
        <w:spacing w:line="360" w:lineRule="auto"/>
        <w:ind w:firstLine="460" w:firstLineChars="200"/>
        <w:rPr>
          <w:ins w:id="445" w:author="沈宇" w:date="2026-08-19T09:01:37Z"/>
          <w:rFonts w:hint="eastAsia" w:ascii="宋体" w:hAnsi="宋体" w:eastAsia="宋体" w:cs="Times New Roman"/>
          <w:color w:val="auto"/>
          <w:sz w:val="23"/>
          <w:szCs w:val="23"/>
          <w:highlight w:val="none"/>
          <w:lang w:val="en-US" w:eastAsia="zh-CN"/>
          <w:rPrChange w:id="446" w:author="沈宇" w:date="2026-08-19T09:15:19Z">
            <w:rPr>
              <w:ins w:id="447" w:author="沈宇" w:date="2026-08-19T09:01:37Z"/>
              <w:rFonts w:hint="eastAsia" w:ascii="宋体" w:hAnsi="宋体" w:eastAsia="宋体" w:cs="Times New Roman"/>
              <w:sz w:val="23"/>
              <w:szCs w:val="23"/>
              <w:highlight w:val="none"/>
              <w:lang w:val="en-US" w:eastAsia="zh-CN"/>
            </w:rPr>
          </w:rPrChange>
        </w:rPr>
      </w:pPr>
      <w:r>
        <w:rPr>
          <w:rFonts w:hint="eastAsia" w:ascii="宋体" w:hAnsi="宋体" w:eastAsia="宋体" w:cs="Times New Roman"/>
          <w:color w:val="auto"/>
          <w:sz w:val="23"/>
          <w:szCs w:val="23"/>
          <w:highlight w:val="none"/>
          <w:lang w:eastAsia="zh-CN"/>
          <w:rPrChange w:id="448" w:author="沈宇" w:date="2026-08-19T09:15:19Z">
            <w:rPr>
              <w:rFonts w:hint="eastAsia" w:ascii="宋体" w:hAnsi="宋体" w:eastAsia="宋体" w:cs="Times New Roman"/>
              <w:sz w:val="23"/>
              <w:szCs w:val="23"/>
              <w:lang w:eastAsia="zh-CN"/>
            </w:rPr>
          </w:rPrChange>
        </w:rPr>
        <w:t>电话：0513-</w:t>
      </w:r>
      <w:r>
        <w:rPr>
          <w:rFonts w:hint="eastAsia" w:ascii="宋体" w:hAnsi="宋体" w:eastAsia="宋体" w:cs="Times New Roman"/>
          <w:color w:val="auto"/>
          <w:sz w:val="23"/>
          <w:szCs w:val="23"/>
          <w:highlight w:val="none"/>
          <w:lang w:val="en-US" w:eastAsia="zh-CN"/>
          <w:rPrChange w:id="449" w:author="沈宇" w:date="2026-08-19T09:15:19Z">
            <w:rPr>
              <w:rFonts w:hint="eastAsia" w:ascii="宋体" w:hAnsi="宋体" w:eastAsia="宋体" w:cs="Times New Roman"/>
              <w:sz w:val="23"/>
              <w:szCs w:val="23"/>
              <w:lang w:val="en-US" w:eastAsia="zh-CN"/>
            </w:rPr>
          </w:rPrChange>
        </w:rPr>
        <w:t>55019982</w:t>
      </w:r>
    </w:p>
    <w:p w14:paraId="4A494FE1">
      <w:pPr>
        <w:keepNext w:val="0"/>
        <w:keepLines w:val="0"/>
        <w:pageBreakBefore w:val="0"/>
        <w:kinsoku/>
        <w:wordWrap/>
        <w:overflowPunct/>
        <w:topLinePunct w:val="0"/>
        <w:autoSpaceDE/>
        <w:autoSpaceDN/>
        <w:bidi w:val="0"/>
        <w:adjustRightInd w:val="0"/>
        <w:snapToGrid w:val="0"/>
        <w:spacing w:line="360" w:lineRule="auto"/>
        <w:ind w:firstLine="460" w:firstLineChars="200"/>
        <w:textAlignment w:val="auto"/>
        <w:rPr>
          <w:ins w:id="451" w:author="沈宇" w:date="2026-08-19T09:01:37Z"/>
          <w:rFonts w:hint="eastAsia" w:ascii="宋体" w:hAnsi="宋体" w:eastAsia="宋体" w:cs="Times New Roman"/>
          <w:color w:val="auto"/>
          <w:sz w:val="23"/>
          <w:szCs w:val="23"/>
          <w:highlight w:val="none"/>
          <w:lang w:val="en-US" w:eastAsia="zh-CN"/>
          <w:rPrChange w:id="452" w:author="沈宇" w:date="2026-08-19T09:15:19Z">
            <w:rPr>
              <w:ins w:id="453" w:author="沈宇" w:date="2026-08-19T09:01:37Z"/>
              <w:rFonts w:hint="eastAsia" w:ascii="Times New Roman" w:hAnsi="Times New Roman" w:eastAsia="宋体" w:cs="Times New Roman"/>
              <w:color w:val="auto"/>
              <w:sz w:val="24"/>
              <w:highlight w:val="none"/>
              <w:lang w:val="en-US" w:eastAsia="zh-CN"/>
            </w:rPr>
          </w:rPrChange>
        </w:rPr>
        <w:pPrChange w:id="450" w:author="沈宇" w:date="2026-08-19T09:01:43Z">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pPr>
        </w:pPrChange>
      </w:pPr>
      <w:ins w:id="454" w:author="沈宇" w:date="2026-08-19T09:01:50Z">
        <w:r>
          <w:rPr>
            <w:rFonts w:hint="eastAsia" w:ascii="宋体" w:hAnsi="宋体" w:cs="Times New Roman"/>
            <w:color w:val="auto"/>
            <w:sz w:val="23"/>
            <w:szCs w:val="23"/>
            <w:highlight w:val="none"/>
            <w:lang w:val="en-US" w:eastAsia="zh-CN"/>
            <w:rPrChange w:id="455" w:author="沈宇" w:date="2026-08-19T09:15:19Z">
              <w:rPr>
                <w:rFonts w:hint="eastAsia" w:ascii="宋体" w:hAnsi="宋体" w:cs="Times New Roman"/>
                <w:sz w:val="23"/>
                <w:szCs w:val="23"/>
                <w:highlight w:val="none"/>
                <w:lang w:val="en-US" w:eastAsia="zh-CN"/>
              </w:rPr>
            </w:rPrChange>
          </w:rPr>
          <w:t>2</w:t>
        </w:r>
      </w:ins>
      <w:ins w:id="456" w:author="沈宇" w:date="2026-08-19T09:01:37Z">
        <w:r>
          <w:rPr>
            <w:rFonts w:hint="eastAsia" w:ascii="宋体" w:hAnsi="宋体" w:eastAsia="宋体" w:cs="Times New Roman"/>
            <w:color w:val="auto"/>
            <w:sz w:val="23"/>
            <w:szCs w:val="23"/>
            <w:highlight w:val="none"/>
            <w:lang w:val="en-US" w:eastAsia="zh-CN"/>
            <w:rPrChange w:id="457" w:author="沈宇" w:date="2026-08-19T09:15:19Z">
              <w:rPr>
                <w:rFonts w:hint="eastAsia" w:ascii="Times New Roman" w:hAnsi="Times New Roman" w:eastAsia="宋体" w:cs="Times New Roman"/>
                <w:color w:val="auto"/>
                <w:sz w:val="24"/>
                <w:highlight w:val="none"/>
                <w:lang w:val="en-US" w:eastAsia="zh-CN"/>
              </w:rPr>
            </w:rPrChange>
          </w:rPr>
          <w:t>、监督部门：</w:t>
        </w:r>
      </w:ins>
      <w:ins w:id="458" w:author="沈宇" w:date="2026-08-19T09:01:37Z">
        <w:r>
          <w:rPr>
            <w:rFonts w:hint="eastAsia" w:ascii="宋体" w:hAnsi="宋体" w:eastAsia="宋体" w:cs="Times New Roman"/>
            <w:color w:val="auto"/>
            <w:sz w:val="23"/>
            <w:szCs w:val="23"/>
            <w:highlight w:val="none"/>
            <w:lang w:val="en-US" w:eastAsia="zh-CN"/>
            <w:rPrChange w:id="459" w:author="沈宇" w:date="2026-08-19T09:15:19Z">
              <w:rPr>
                <w:rFonts w:hint="eastAsia" w:ascii="Times New Roman" w:hAnsi="Times New Roman" w:eastAsia="宋体" w:cs="Times New Roman"/>
                <w:color w:val="auto"/>
                <w:sz w:val="24"/>
                <w:highlight w:val="none"/>
                <w:lang w:val="en-US" w:eastAsia="zh-CN"/>
              </w:rPr>
            </w:rPrChange>
          </w:rPr>
          <w:t>南通轨道交通集团有限公司督查审计部、资产合约部</w:t>
        </w:r>
      </w:ins>
    </w:p>
    <w:p w14:paraId="55D610C4">
      <w:pPr>
        <w:keepNext w:val="0"/>
        <w:keepLines w:val="0"/>
        <w:pageBreakBefore w:val="0"/>
        <w:kinsoku/>
        <w:wordWrap/>
        <w:overflowPunct/>
        <w:topLinePunct w:val="0"/>
        <w:autoSpaceDE/>
        <w:autoSpaceDN/>
        <w:bidi w:val="0"/>
        <w:adjustRightInd w:val="0"/>
        <w:snapToGrid w:val="0"/>
        <w:spacing w:line="360" w:lineRule="auto"/>
        <w:ind w:firstLine="460" w:firstLineChars="200"/>
        <w:textAlignment w:val="auto"/>
        <w:rPr>
          <w:ins w:id="461" w:author="沈宇" w:date="2026-08-19T09:01:37Z"/>
          <w:rFonts w:hint="eastAsia" w:ascii="宋体" w:hAnsi="宋体" w:eastAsia="宋体" w:cs="Times New Roman"/>
          <w:color w:val="auto"/>
          <w:sz w:val="23"/>
          <w:szCs w:val="23"/>
          <w:highlight w:val="none"/>
          <w:lang w:val="en-US" w:eastAsia="zh-CN"/>
          <w:rPrChange w:id="462" w:author="沈宇" w:date="2026-08-19T09:15:19Z">
            <w:rPr>
              <w:ins w:id="463" w:author="沈宇" w:date="2026-08-19T09:01:37Z"/>
              <w:rFonts w:hint="eastAsia" w:ascii="Times New Roman" w:hAnsi="Times New Roman" w:eastAsia="宋体" w:cs="Times New Roman"/>
              <w:color w:val="auto"/>
              <w:sz w:val="24"/>
              <w:highlight w:val="none"/>
              <w:lang w:val="en-US" w:eastAsia="zh-CN"/>
            </w:rPr>
          </w:rPrChange>
        </w:rPr>
        <w:pPrChange w:id="460" w:author="沈宇" w:date="2026-08-19T09:01:43Z">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pPr>
        </w:pPrChange>
      </w:pPr>
      <w:ins w:id="464" w:author="沈宇" w:date="2026-08-19T09:01:37Z">
        <w:r>
          <w:rPr>
            <w:rFonts w:hint="eastAsia" w:ascii="宋体" w:hAnsi="宋体" w:eastAsia="宋体" w:cs="Times New Roman"/>
            <w:color w:val="auto"/>
            <w:sz w:val="23"/>
            <w:szCs w:val="23"/>
            <w:highlight w:val="none"/>
            <w:lang w:val="en-US" w:eastAsia="zh-CN"/>
            <w:rPrChange w:id="465" w:author="沈宇" w:date="2026-08-19T09:15:19Z">
              <w:rPr>
                <w:rFonts w:hint="eastAsia" w:ascii="Times New Roman" w:hAnsi="Times New Roman" w:eastAsia="宋体" w:cs="Times New Roman"/>
                <w:color w:val="auto"/>
                <w:sz w:val="24"/>
                <w:highlight w:val="none"/>
                <w:lang w:val="en-US" w:eastAsia="zh-CN"/>
              </w:rPr>
            </w:rPrChange>
          </w:rPr>
          <w:t>地址：南通市崇川区崇川路158号21楼</w:t>
        </w:r>
      </w:ins>
    </w:p>
    <w:p w14:paraId="286F262F">
      <w:pPr>
        <w:keepNext w:val="0"/>
        <w:keepLines w:val="0"/>
        <w:pageBreakBefore w:val="0"/>
        <w:kinsoku/>
        <w:wordWrap/>
        <w:overflowPunct/>
        <w:topLinePunct w:val="0"/>
        <w:autoSpaceDE/>
        <w:autoSpaceDN/>
        <w:bidi w:val="0"/>
        <w:adjustRightInd w:val="0"/>
        <w:snapToGrid w:val="0"/>
        <w:spacing w:line="360" w:lineRule="auto"/>
        <w:ind w:firstLine="460" w:firstLineChars="200"/>
        <w:textAlignment w:val="auto"/>
        <w:rPr>
          <w:ins w:id="467" w:author="沈宇" w:date="2026-08-19T09:01:37Z"/>
          <w:rFonts w:hint="eastAsia" w:ascii="宋体" w:hAnsi="宋体" w:eastAsia="宋体" w:cs="Times New Roman"/>
          <w:color w:val="auto"/>
          <w:sz w:val="23"/>
          <w:szCs w:val="23"/>
          <w:highlight w:val="none"/>
          <w:lang w:val="en-US" w:eastAsia="zh-CN"/>
          <w:rPrChange w:id="468" w:author="沈宇" w:date="2026-08-19T09:15:19Z">
            <w:rPr>
              <w:ins w:id="469" w:author="沈宇" w:date="2026-08-19T09:01:37Z"/>
              <w:rFonts w:hint="eastAsia" w:ascii="Times New Roman" w:hAnsi="Times New Roman" w:eastAsia="宋体" w:cs="Times New Roman"/>
              <w:color w:val="auto"/>
              <w:sz w:val="24"/>
              <w:highlight w:val="none"/>
              <w:lang w:val="en-US" w:eastAsia="zh-CN"/>
            </w:rPr>
          </w:rPrChange>
        </w:rPr>
        <w:pPrChange w:id="466" w:author="沈宇" w:date="2026-08-19T09:01:43Z">
          <w:pPr>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pPr>
        </w:pPrChange>
      </w:pPr>
      <w:ins w:id="470" w:author="沈宇" w:date="2026-08-19T09:01:37Z">
        <w:r>
          <w:rPr>
            <w:rFonts w:hint="eastAsia" w:ascii="宋体" w:hAnsi="宋体" w:eastAsia="宋体" w:cs="Times New Roman"/>
            <w:color w:val="auto"/>
            <w:sz w:val="23"/>
            <w:szCs w:val="23"/>
            <w:highlight w:val="none"/>
            <w:lang w:val="en-US" w:eastAsia="zh-CN"/>
            <w:rPrChange w:id="471" w:author="沈宇" w:date="2026-08-19T09:15:19Z">
              <w:rPr>
                <w:rFonts w:hint="eastAsia" w:ascii="Times New Roman" w:hAnsi="Times New Roman" w:eastAsia="宋体" w:cs="Times New Roman"/>
                <w:color w:val="auto"/>
                <w:sz w:val="24"/>
                <w:highlight w:val="none"/>
                <w:lang w:val="en-US" w:eastAsia="zh-CN"/>
              </w:rPr>
            </w:rPrChange>
          </w:rPr>
          <w:t>联系电话：0513-69900271、0513-69900265</w:t>
        </w:r>
      </w:ins>
    </w:p>
    <w:p w14:paraId="797A604A">
      <w:pPr>
        <w:pStyle w:val="13"/>
        <w:rPr>
          <w:rFonts w:hint="default" w:ascii="Times New Roman" w:hAnsi="Times New Roman" w:eastAsia="宋体" w:cs="Times New Roman"/>
          <w:color w:val="auto"/>
          <w:sz w:val="20"/>
          <w:szCs w:val="21"/>
          <w:highlight w:val="none"/>
          <w:lang w:val="en-US" w:eastAsia="zh-CN"/>
          <w:rPrChange w:id="472" w:author="沈宇" w:date="2026-08-19T09:15:21Z">
            <w:rPr>
              <w:rFonts w:hint="default" w:ascii="宋体" w:hAnsi="宋体" w:eastAsia="宋体" w:cs="Times New Roman"/>
              <w:sz w:val="23"/>
              <w:szCs w:val="23"/>
              <w:lang w:val="en-US" w:eastAsia="zh-CN"/>
            </w:rPr>
          </w:rPrChange>
        </w:rPr>
      </w:pPr>
    </w:p>
    <w:p w14:paraId="2C97649A">
      <w:pPr>
        <w:rPr>
          <w:rFonts w:hint="eastAsia" w:ascii="宋体" w:hAnsi="宋体" w:cs="宋体"/>
          <w:color w:val="auto"/>
          <w:szCs w:val="28"/>
          <w:highlight w:val="none"/>
          <w:rPrChange w:id="473" w:author="沈宇" w:date="2026-08-19T09:15:19Z">
            <w:rPr>
              <w:rFonts w:hint="eastAsia" w:ascii="宋体" w:hAnsi="宋体" w:cs="宋体"/>
              <w:szCs w:val="28"/>
              <w:highlight w:val="none"/>
            </w:rPr>
          </w:rPrChange>
        </w:rPr>
      </w:pPr>
      <w:r>
        <w:rPr>
          <w:rFonts w:hint="eastAsia" w:ascii="宋体" w:hAnsi="宋体" w:cs="宋体"/>
          <w:color w:val="auto"/>
          <w:szCs w:val="28"/>
          <w:highlight w:val="none"/>
          <w:rPrChange w:id="474" w:author="沈宇" w:date="2026-08-19T09:15:19Z">
            <w:rPr>
              <w:rFonts w:hint="eastAsia" w:ascii="宋体" w:hAnsi="宋体" w:cs="宋体"/>
              <w:szCs w:val="28"/>
              <w:highlight w:val="none"/>
            </w:rPr>
          </w:rPrChange>
        </w:rPr>
        <w:br w:type="page"/>
      </w:r>
    </w:p>
    <w:p w14:paraId="5AB63D2D">
      <w:pPr>
        <w:adjustRightInd w:val="0"/>
        <w:snapToGrid w:val="0"/>
        <w:spacing w:line="360" w:lineRule="auto"/>
        <w:jc w:val="left"/>
        <w:rPr>
          <w:rFonts w:hint="eastAsia" w:ascii="宋体" w:hAnsi="宋体"/>
          <w:color w:val="auto"/>
          <w:sz w:val="24"/>
          <w:szCs w:val="24"/>
          <w:highlight w:val="none"/>
          <w:rPrChange w:id="475" w:author="沈宇" w:date="2026-08-19T09:15:19Z">
            <w:rPr>
              <w:rFonts w:hint="eastAsia" w:ascii="宋体" w:hAnsi="宋体"/>
              <w:sz w:val="24"/>
              <w:szCs w:val="24"/>
            </w:rPr>
          </w:rPrChange>
        </w:rPr>
      </w:pPr>
      <w:r>
        <w:rPr>
          <w:rFonts w:hint="eastAsia" w:ascii="宋体" w:hAnsi="宋体"/>
          <w:color w:val="auto"/>
          <w:sz w:val="24"/>
          <w:szCs w:val="24"/>
          <w:highlight w:val="none"/>
          <w:rPrChange w:id="476" w:author="沈宇" w:date="2026-08-19T09:15:19Z">
            <w:rPr>
              <w:rFonts w:hint="eastAsia" w:ascii="宋体" w:hAnsi="宋体"/>
              <w:sz w:val="24"/>
              <w:szCs w:val="24"/>
            </w:rPr>
          </w:rPrChange>
        </w:rPr>
        <w:t>附件</w:t>
      </w:r>
    </w:p>
    <w:p w14:paraId="5B733F82">
      <w:pPr>
        <w:adjustRightInd w:val="0"/>
        <w:snapToGrid w:val="0"/>
        <w:spacing w:line="360" w:lineRule="auto"/>
        <w:jc w:val="center"/>
        <w:rPr>
          <w:rFonts w:hint="eastAsia" w:ascii="宋体" w:hAnsi="宋体"/>
          <w:b/>
          <w:color w:val="auto"/>
          <w:sz w:val="32"/>
          <w:highlight w:val="none"/>
          <w:rPrChange w:id="477" w:author="沈宇" w:date="2026-08-19T09:15:19Z">
            <w:rPr>
              <w:rFonts w:hint="eastAsia" w:ascii="宋体" w:hAnsi="宋体"/>
              <w:b/>
              <w:sz w:val="32"/>
            </w:rPr>
          </w:rPrChange>
        </w:rPr>
      </w:pPr>
      <w:del w:id="478" w:author="沈宇" w:date="2026-08-19T09:03:01Z">
        <w:r>
          <w:rPr>
            <w:rFonts w:hint="default" w:ascii="宋体" w:hAnsi="宋体"/>
            <w:b/>
            <w:color w:val="auto"/>
            <w:sz w:val="32"/>
            <w:highlight w:val="none"/>
            <w:rPrChange w:id="479" w:author="沈宇" w:date="2026-08-19T09:15:19Z">
              <w:rPr>
                <w:rFonts w:hint="eastAsia" w:ascii="宋体" w:hAnsi="宋体"/>
                <w:b/>
                <w:sz w:val="32"/>
              </w:rPr>
            </w:rPrChange>
          </w:rPr>
          <w:delText>确认</w:delText>
        </w:r>
      </w:del>
      <w:ins w:id="480" w:author="沈宇" w:date="2026-08-19T09:03:02Z">
        <w:r>
          <w:rPr>
            <w:rFonts w:hint="eastAsia" w:ascii="宋体" w:hAnsi="宋体"/>
            <w:b/>
            <w:color w:val="auto"/>
            <w:sz w:val="32"/>
            <w:highlight w:val="none"/>
            <w:lang w:val="en-US" w:eastAsia="zh-CN"/>
            <w:rPrChange w:id="481" w:author="沈宇" w:date="2026-08-19T09:15:19Z">
              <w:rPr>
                <w:rFonts w:hint="eastAsia" w:ascii="宋体" w:hAnsi="宋体"/>
                <w:b/>
                <w:sz w:val="32"/>
                <w:highlight w:val="none"/>
                <w:lang w:val="en-US" w:eastAsia="zh-CN"/>
              </w:rPr>
            </w:rPrChange>
          </w:rPr>
          <w:t>申请</w:t>
        </w:r>
      </w:ins>
      <w:r>
        <w:rPr>
          <w:rFonts w:hint="eastAsia" w:ascii="宋体" w:hAnsi="宋体"/>
          <w:b/>
          <w:color w:val="auto"/>
          <w:sz w:val="32"/>
          <w:highlight w:val="none"/>
          <w:rPrChange w:id="482" w:author="沈宇" w:date="2026-08-19T09:15:19Z">
            <w:rPr>
              <w:rFonts w:hint="eastAsia" w:ascii="宋体" w:hAnsi="宋体"/>
              <w:b/>
              <w:sz w:val="32"/>
            </w:rPr>
          </w:rPrChange>
        </w:rPr>
        <w:t>函</w:t>
      </w:r>
    </w:p>
    <w:p w14:paraId="23AB92BE">
      <w:pPr>
        <w:adjustRightInd w:val="0"/>
        <w:snapToGrid w:val="0"/>
        <w:spacing w:line="360" w:lineRule="auto"/>
        <w:jc w:val="center"/>
        <w:rPr>
          <w:rFonts w:hint="eastAsia" w:ascii="宋体" w:hAnsi="宋体"/>
          <w:b/>
          <w:color w:val="auto"/>
          <w:sz w:val="32"/>
          <w:highlight w:val="none"/>
          <w:rPrChange w:id="483" w:author="沈宇" w:date="2026-08-19T09:15:19Z">
            <w:rPr>
              <w:rFonts w:hint="eastAsia" w:ascii="宋体" w:hAnsi="宋体"/>
              <w:b/>
              <w:sz w:val="32"/>
            </w:rPr>
          </w:rPrChange>
        </w:rPr>
      </w:pPr>
    </w:p>
    <w:p w14:paraId="359ACD2B">
      <w:pPr>
        <w:adjustRightInd w:val="0"/>
        <w:snapToGrid w:val="0"/>
        <w:spacing w:line="360" w:lineRule="auto"/>
        <w:ind w:firstLine="0" w:firstLineChars="0"/>
        <w:rPr>
          <w:rFonts w:hint="eastAsia" w:ascii="宋体" w:hAnsi="宋体" w:eastAsia="宋体"/>
          <w:b/>
          <w:color w:val="auto"/>
          <w:sz w:val="23"/>
          <w:szCs w:val="23"/>
          <w:highlight w:val="none"/>
          <w:u w:val="single"/>
          <w:lang w:eastAsia="zh-CN"/>
          <w:rPrChange w:id="485" w:author="沈宇" w:date="2026-08-19T09:15:19Z">
            <w:rPr>
              <w:rFonts w:hint="eastAsia" w:ascii="宋体" w:hAnsi="宋体" w:eastAsia="宋体"/>
              <w:b/>
              <w:sz w:val="23"/>
              <w:szCs w:val="23"/>
              <w:u w:val="single"/>
              <w:lang w:eastAsia="zh-CN"/>
            </w:rPr>
          </w:rPrChange>
        </w:rPr>
        <w:pPrChange w:id="484" w:author="沈宇" w:date="2026-08-19T09:03:20Z">
          <w:pPr>
            <w:adjustRightInd w:val="0"/>
            <w:snapToGrid w:val="0"/>
            <w:spacing w:line="360" w:lineRule="auto"/>
          </w:pPr>
        </w:pPrChange>
      </w:pPr>
      <w:r>
        <w:rPr>
          <w:rFonts w:hint="eastAsia" w:ascii="宋体" w:hAnsi="宋体"/>
          <w:b/>
          <w:color w:val="auto"/>
          <w:sz w:val="23"/>
          <w:szCs w:val="23"/>
          <w:highlight w:val="none"/>
          <w:rPrChange w:id="486" w:author="沈宇" w:date="2026-08-19T09:15:19Z">
            <w:rPr>
              <w:rFonts w:hint="eastAsia" w:ascii="宋体" w:hAnsi="宋体"/>
              <w:b/>
              <w:sz w:val="23"/>
              <w:szCs w:val="23"/>
            </w:rPr>
          </w:rPrChange>
        </w:rPr>
        <w:t>致：</w:t>
      </w:r>
      <w:r>
        <w:rPr>
          <w:rFonts w:hint="eastAsia" w:ascii="宋体" w:hAnsi="宋体"/>
          <w:b/>
          <w:color w:val="auto"/>
          <w:sz w:val="23"/>
          <w:szCs w:val="23"/>
          <w:highlight w:val="none"/>
          <w:u w:val="single"/>
          <w:rPrChange w:id="487" w:author="沈宇" w:date="2026-08-19T09:15:19Z">
            <w:rPr>
              <w:rFonts w:hint="eastAsia" w:ascii="宋体" w:hAnsi="宋体"/>
              <w:b/>
              <w:sz w:val="23"/>
              <w:szCs w:val="23"/>
              <w:u w:val="single"/>
            </w:rPr>
          </w:rPrChange>
        </w:rPr>
        <w:t>南通市</w:t>
      </w:r>
      <w:r>
        <w:rPr>
          <w:rFonts w:hint="eastAsia" w:ascii="宋体" w:hAnsi="宋体"/>
          <w:b/>
          <w:color w:val="auto"/>
          <w:sz w:val="23"/>
          <w:szCs w:val="23"/>
          <w:highlight w:val="none"/>
          <w:u w:val="single"/>
          <w:lang w:val="en-US" w:eastAsia="zh-CN"/>
          <w:rPrChange w:id="488" w:author="沈宇" w:date="2026-08-19T09:15:19Z">
            <w:rPr>
              <w:rFonts w:hint="eastAsia" w:ascii="宋体" w:hAnsi="宋体"/>
              <w:b/>
              <w:sz w:val="23"/>
              <w:szCs w:val="23"/>
              <w:u w:val="single"/>
              <w:lang w:val="en-US" w:eastAsia="zh-CN"/>
            </w:rPr>
          </w:rPrChange>
        </w:rPr>
        <w:t>公共交通集团有限公司</w:t>
      </w:r>
    </w:p>
    <w:p w14:paraId="26B45E47">
      <w:pPr>
        <w:adjustRightInd w:val="0"/>
        <w:snapToGrid w:val="0"/>
        <w:spacing w:line="360" w:lineRule="auto"/>
        <w:ind w:firstLine="460" w:firstLineChars="200"/>
        <w:rPr>
          <w:rFonts w:hint="eastAsia" w:ascii="宋体" w:hAnsi="宋体"/>
          <w:color w:val="auto"/>
          <w:sz w:val="23"/>
          <w:szCs w:val="23"/>
          <w:highlight w:val="none"/>
          <w:rPrChange w:id="489" w:author="沈宇" w:date="2026-08-19T09:15:19Z">
            <w:rPr>
              <w:rFonts w:hint="eastAsia" w:ascii="宋体" w:hAnsi="宋体"/>
              <w:sz w:val="23"/>
              <w:szCs w:val="23"/>
            </w:rPr>
          </w:rPrChange>
        </w:rPr>
      </w:pPr>
      <w:r>
        <w:rPr>
          <w:rFonts w:hint="eastAsia" w:ascii="宋体" w:hAnsi="宋体"/>
          <w:color w:val="auto"/>
          <w:sz w:val="23"/>
          <w:szCs w:val="23"/>
          <w:highlight w:val="none"/>
          <w:rPrChange w:id="490" w:author="沈宇" w:date="2026-08-19T09:15:19Z">
            <w:rPr>
              <w:rFonts w:hint="eastAsia" w:ascii="宋体" w:hAnsi="宋体"/>
              <w:sz w:val="23"/>
              <w:szCs w:val="23"/>
            </w:rPr>
          </w:rPrChange>
        </w:rPr>
        <w:t>我公司已获悉贵单位发出的</w:t>
      </w:r>
      <w:r>
        <w:rPr>
          <w:rFonts w:hint="eastAsia" w:ascii="宋体" w:hAnsi="宋体" w:eastAsia="宋体" w:cs="Times New Roman"/>
          <w:b/>
          <w:color w:val="auto"/>
          <w:sz w:val="23"/>
          <w:szCs w:val="23"/>
          <w:highlight w:val="none"/>
          <w:u w:val="single"/>
          <w:lang w:eastAsia="zh-CN"/>
          <w:rPrChange w:id="491" w:author="沈宇" w:date="2026-08-19T09:15:19Z">
            <w:rPr>
              <w:rFonts w:hint="eastAsia" w:ascii="宋体" w:hAnsi="宋体" w:eastAsia="宋体" w:cs="Times New Roman"/>
              <w:b/>
              <w:sz w:val="23"/>
              <w:szCs w:val="23"/>
              <w:u w:val="single"/>
              <w:lang w:eastAsia="zh-CN"/>
            </w:rPr>
          </w:rPrChange>
        </w:rPr>
        <w:t>南通市公共交通集团有限公司2026年中秋节职工慰问品采购项目</w:t>
      </w:r>
      <w:r>
        <w:rPr>
          <w:rFonts w:hint="eastAsia" w:ascii="宋体" w:hAnsi="宋体" w:eastAsia="宋体" w:cs="Times New Roman"/>
          <w:b/>
          <w:color w:val="auto"/>
          <w:sz w:val="23"/>
          <w:szCs w:val="23"/>
          <w:highlight w:val="none"/>
          <w:u w:val="single"/>
          <w:rPrChange w:id="492" w:author="沈宇" w:date="2026-08-19T09:15:19Z">
            <w:rPr>
              <w:rFonts w:hint="eastAsia" w:ascii="宋体" w:hAnsi="宋体" w:eastAsia="宋体" w:cs="Times New Roman"/>
              <w:b/>
              <w:sz w:val="23"/>
              <w:szCs w:val="23"/>
              <w:u w:val="single"/>
            </w:rPr>
          </w:rPrChange>
        </w:rPr>
        <w:t>比选</w:t>
      </w:r>
      <w:r>
        <w:rPr>
          <w:rFonts w:hint="eastAsia" w:ascii="宋体" w:hAnsi="宋体" w:eastAsia="宋体" w:cs="Times New Roman"/>
          <w:b/>
          <w:color w:val="auto"/>
          <w:sz w:val="23"/>
          <w:szCs w:val="23"/>
          <w:highlight w:val="none"/>
          <w:u w:val="single"/>
          <w:lang w:val="en-US" w:eastAsia="zh-CN"/>
          <w:rPrChange w:id="493" w:author="沈宇" w:date="2026-08-19T09:15:19Z">
            <w:rPr>
              <w:rFonts w:hint="eastAsia" w:ascii="宋体" w:hAnsi="宋体" w:eastAsia="宋体" w:cs="Times New Roman"/>
              <w:b/>
              <w:sz w:val="23"/>
              <w:szCs w:val="23"/>
              <w:u w:val="single"/>
              <w:lang w:val="en-US" w:eastAsia="zh-CN"/>
            </w:rPr>
          </w:rPrChange>
        </w:rPr>
        <w:t>公告</w:t>
      </w:r>
      <w:r>
        <w:rPr>
          <w:rFonts w:hint="eastAsia" w:ascii="宋体" w:hAnsi="宋体"/>
          <w:color w:val="auto"/>
          <w:sz w:val="23"/>
          <w:szCs w:val="23"/>
          <w:highlight w:val="none"/>
          <w:rPrChange w:id="494" w:author="沈宇" w:date="2026-08-19T09:15:19Z">
            <w:rPr>
              <w:rFonts w:hint="eastAsia" w:ascii="宋体" w:hAnsi="宋体"/>
              <w:sz w:val="23"/>
              <w:szCs w:val="23"/>
            </w:rPr>
          </w:rPrChange>
        </w:rPr>
        <w:t>，经研究，我单位报名参加本项目比选。</w:t>
      </w:r>
    </w:p>
    <w:p w14:paraId="1365FC6A">
      <w:pPr>
        <w:adjustRightInd w:val="0"/>
        <w:snapToGrid w:val="0"/>
        <w:spacing w:line="360" w:lineRule="auto"/>
        <w:ind w:firstLine="460" w:firstLineChars="200"/>
        <w:rPr>
          <w:rFonts w:hint="eastAsia" w:ascii="宋体" w:hAnsi="宋体"/>
          <w:color w:val="auto"/>
          <w:sz w:val="23"/>
          <w:szCs w:val="23"/>
          <w:highlight w:val="none"/>
          <w:rPrChange w:id="495" w:author="沈宇" w:date="2026-08-19T09:15:19Z">
            <w:rPr>
              <w:rFonts w:hint="eastAsia" w:ascii="宋体" w:hAnsi="宋体"/>
              <w:sz w:val="23"/>
              <w:szCs w:val="23"/>
            </w:rPr>
          </w:rPrChange>
        </w:rPr>
      </w:pPr>
    </w:p>
    <w:p w14:paraId="369AA1E5">
      <w:pPr>
        <w:adjustRightInd w:val="0"/>
        <w:snapToGrid w:val="0"/>
        <w:spacing w:line="360" w:lineRule="auto"/>
        <w:ind w:firstLine="460" w:firstLineChars="200"/>
        <w:rPr>
          <w:rFonts w:hint="eastAsia" w:ascii="宋体" w:hAnsi="宋体"/>
          <w:color w:val="auto"/>
          <w:sz w:val="23"/>
          <w:szCs w:val="23"/>
          <w:highlight w:val="none"/>
          <w:rPrChange w:id="496" w:author="沈宇" w:date="2026-08-19T09:15:19Z">
            <w:rPr>
              <w:rFonts w:hint="eastAsia" w:ascii="宋体" w:hAnsi="宋体"/>
              <w:sz w:val="23"/>
              <w:szCs w:val="23"/>
            </w:rPr>
          </w:rPrChange>
        </w:rPr>
      </w:pPr>
      <w:r>
        <w:rPr>
          <w:rFonts w:hint="eastAsia" w:ascii="宋体" w:hAnsi="宋体"/>
          <w:color w:val="auto"/>
          <w:sz w:val="23"/>
          <w:szCs w:val="23"/>
          <w:highlight w:val="none"/>
          <w:rPrChange w:id="497" w:author="沈宇" w:date="2026-08-19T09:15:19Z">
            <w:rPr>
              <w:rFonts w:hint="eastAsia" w:ascii="宋体" w:hAnsi="宋体"/>
              <w:sz w:val="23"/>
              <w:szCs w:val="23"/>
            </w:rPr>
          </w:rPrChange>
        </w:rPr>
        <w:t>联系人：</w:t>
      </w:r>
    </w:p>
    <w:p w14:paraId="6BD99588">
      <w:pPr>
        <w:adjustRightInd w:val="0"/>
        <w:snapToGrid w:val="0"/>
        <w:spacing w:line="360" w:lineRule="auto"/>
        <w:ind w:firstLine="460" w:firstLineChars="200"/>
        <w:rPr>
          <w:rFonts w:hint="eastAsia" w:ascii="宋体" w:hAnsi="宋体"/>
          <w:color w:val="auto"/>
          <w:sz w:val="23"/>
          <w:szCs w:val="23"/>
          <w:highlight w:val="none"/>
          <w:rPrChange w:id="498" w:author="沈宇" w:date="2026-08-19T09:15:19Z">
            <w:rPr>
              <w:rFonts w:hint="eastAsia" w:ascii="宋体" w:hAnsi="宋体"/>
              <w:sz w:val="23"/>
              <w:szCs w:val="23"/>
            </w:rPr>
          </w:rPrChange>
        </w:rPr>
      </w:pPr>
      <w:r>
        <w:rPr>
          <w:rFonts w:hint="eastAsia" w:ascii="宋体" w:hAnsi="宋体"/>
          <w:color w:val="auto"/>
          <w:sz w:val="23"/>
          <w:szCs w:val="23"/>
          <w:highlight w:val="none"/>
          <w:rPrChange w:id="499" w:author="沈宇" w:date="2026-08-19T09:15:19Z">
            <w:rPr>
              <w:rFonts w:hint="eastAsia" w:ascii="宋体" w:hAnsi="宋体"/>
              <w:sz w:val="23"/>
              <w:szCs w:val="23"/>
            </w:rPr>
          </w:rPrChange>
        </w:rPr>
        <w:t>联系电话：</w:t>
      </w:r>
    </w:p>
    <w:p w14:paraId="30227088">
      <w:pPr>
        <w:adjustRightInd w:val="0"/>
        <w:snapToGrid w:val="0"/>
        <w:spacing w:line="360" w:lineRule="auto"/>
        <w:ind w:firstLine="460" w:firstLineChars="200"/>
        <w:rPr>
          <w:rFonts w:hint="eastAsia" w:ascii="宋体" w:hAnsi="宋体" w:cs="宋体"/>
          <w:color w:val="auto"/>
          <w:sz w:val="23"/>
          <w:szCs w:val="23"/>
          <w:highlight w:val="none"/>
          <w:lang w:val="zh-CN"/>
          <w:rPrChange w:id="500" w:author="沈宇" w:date="2026-08-19T09:15:19Z">
            <w:rPr>
              <w:rFonts w:hint="eastAsia" w:ascii="宋体" w:hAnsi="宋体" w:cs="宋体"/>
              <w:sz w:val="23"/>
              <w:szCs w:val="23"/>
              <w:lang w:val="zh-CN"/>
            </w:rPr>
          </w:rPrChange>
        </w:rPr>
      </w:pPr>
      <w:r>
        <w:rPr>
          <w:rFonts w:hint="eastAsia" w:ascii="宋体" w:hAnsi="宋体" w:cs="宋体"/>
          <w:color w:val="auto"/>
          <w:sz w:val="23"/>
          <w:szCs w:val="23"/>
          <w:highlight w:val="none"/>
          <w:lang w:val="zh-CN"/>
          <w:rPrChange w:id="501" w:author="沈宇" w:date="2026-08-19T09:15:19Z">
            <w:rPr>
              <w:rFonts w:hint="eastAsia" w:ascii="宋体" w:hAnsi="宋体" w:cs="宋体"/>
              <w:sz w:val="23"/>
              <w:szCs w:val="23"/>
              <w:lang w:val="zh-CN"/>
            </w:rPr>
          </w:rPrChange>
        </w:rPr>
        <w:t>E-MAIL地址：</w:t>
      </w:r>
    </w:p>
    <w:p w14:paraId="5B1355AA">
      <w:pPr>
        <w:adjustRightInd w:val="0"/>
        <w:snapToGrid w:val="0"/>
        <w:spacing w:line="360" w:lineRule="auto"/>
        <w:rPr>
          <w:rFonts w:hint="eastAsia" w:ascii="宋体" w:hAnsi="宋体" w:cs="宋体"/>
          <w:color w:val="auto"/>
          <w:sz w:val="23"/>
          <w:szCs w:val="23"/>
          <w:highlight w:val="none"/>
          <w:lang w:val="zh-CN"/>
          <w:rPrChange w:id="502" w:author="沈宇" w:date="2026-08-19T09:15:19Z">
            <w:rPr>
              <w:rFonts w:hint="eastAsia" w:ascii="宋体" w:hAnsi="宋体" w:cs="宋体"/>
              <w:sz w:val="23"/>
              <w:szCs w:val="23"/>
              <w:lang w:val="zh-CN"/>
            </w:rPr>
          </w:rPrChange>
        </w:rPr>
      </w:pPr>
    </w:p>
    <w:p w14:paraId="010FB220">
      <w:pPr>
        <w:adjustRightInd w:val="0"/>
        <w:snapToGrid w:val="0"/>
        <w:spacing w:line="360" w:lineRule="auto"/>
        <w:rPr>
          <w:rFonts w:hint="eastAsia" w:ascii="宋体" w:hAnsi="宋体" w:cs="宋体"/>
          <w:b/>
          <w:color w:val="auto"/>
          <w:sz w:val="23"/>
          <w:szCs w:val="23"/>
          <w:highlight w:val="none"/>
          <w:lang w:val="zh-CN"/>
          <w:rPrChange w:id="503" w:author="沈宇" w:date="2026-08-19T09:15:19Z">
            <w:rPr>
              <w:rFonts w:hint="eastAsia" w:ascii="宋体" w:hAnsi="宋体" w:cs="宋体"/>
              <w:b/>
              <w:sz w:val="23"/>
              <w:szCs w:val="23"/>
              <w:lang w:val="zh-CN"/>
            </w:rPr>
          </w:rPrChange>
        </w:rPr>
      </w:pPr>
    </w:p>
    <w:p w14:paraId="05FF1040">
      <w:pPr>
        <w:adjustRightInd w:val="0"/>
        <w:snapToGrid w:val="0"/>
        <w:spacing w:line="360" w:lineRule="auto"/>
        <w:rPr>
          <w:rFonts w:hint="eastAsia" w:ascii="宋体" w:hAnsi="宋体" w:cs="宋体"/>
          <w:b/>
          <w:color w:val="auto"/>
          <w:sz w:val="23"/>
          <w:szCs w:val="23"/>
          <w:highlight w:val="none"/>
          <w:lang w:val="zh-CN"/>
          <w:rPrChange w:id="504" w:author="沈宇" w:date="2026-08-19T09:15:19Z">
            <w:rPr>
              <w:rFonts w:hint="eastAsia" w:ascii="宋体" w:hAnsi="宋体" w:cs="宋体"/>
              <w:b/>
              <w:sz w:val="23"/>
              <w:szCs w:val="23"/>
              <w:lang w:val="zh-CN"/>
            </w:rPr>
          </w:rPrChange>
        </w:rPr>
      </w:pPr>
    </w:p>
    <w:p w14:paraId="6002A853">
      <w:pPr>
        <w:adjustRightInd w:val="0"/>
        <w:snapToGrid w:val="0"/>
        <w:spacing w:line="360" w:lineRule="auto"/>
        <w:rPr>
          <w:rFonts w:hint="eastAsia" w:ascii="宋体" w:hAnsi="宋体" w:cs="宋体"/>
          <w:b/>
          <w:color w:val="auto"/>
          <w:sz w:val="23"/>
          <w:szCs w:val="23"/>
          <w:highlight w:val="none"/>
          <w:lang w:val="zh-CN"/>
          <w:rPrChange w:id="505" w:author="沈宇" w:date="2026-08-19T09:15:19Z">
            <w:rPr>
              <w:rFonts w:hint="eastAsia" w:ascii="宋体" w:hAnsi="宋体" w:cs="宋体"/>
              <w:b/>
              <w:sz w:val="23"/>
              <w:szCs w:val="23"/>
              <w:lang w:val="zh-CN"/>
            </w:rPr>
          </w:rPrChange>
        </w:rPr>
      </w:pPr>
    </w:p>
    <w:p w14:paraId="4E7D9D32">
      <w:pPr>
        <w:adjustRightInd w:val="0"/>
        <w:snapToGrid w:val="0"/>
        <w:spacing w:line="360" w:lineRule="auto"/>
        <w:ind w:firstLine="5060" w:firstLineChars="2200"/>
        <w:rPr>
          <w:rFonts w:hint="eastAsia" w:ascii="宋体" w:hAnsi="宋体" w:cs="宋体"/>
          <w:color w:val="auto"/>
          <w:sz w:val="23"/>
          <w:szCs w:val="23"/>
          <w:highlight w:val="none"/>
          <w:u w:val="single"/>
          <w:lang w:val="zh-CN"/>
          <w:rPrChange w:id="506" w:author="沈宇" w:date="2026-08-19T09:15:19Z">
            <w:rPr>
              <w:rFonts w:hint="eastAsia" w:ascii="宋体" w:hAnsi="宋体" w:cs="宋体"/>
              <w:sz w:val="23"/>
              <w:szCs w:val="23"/>
              <w:u w:val="single"/>
              <w:lang w:val="zh-CN"/>
            </w:rPr>
          </w:rPrChange>
        </w:rPr>
      </w:pPr>
      <w:r>
        <w:rPr>
          <w:rFonts w:hint="eastAsia" w:ascii="宋体" w:hAnsi="宋体" w:cs="宋体"/>
          <w:color w:val="auto"/>
          <w:sz w:val="23"/>
          <w:szCs w:val="23"/>
          <w:highlight w:val="none"/>
          <w:lang w:val="zh-CN"/>
          <w:rPrChange w:id="507" w:author="沈宇" w:date="2026-08-19T09:15:19Z">
            <w:rPr>
              <w:rFonts w:hint="eastAsia" w:ascii="宋体" w:hAnsi="宋体" w:cs="宋体"/>
              <w:sz w:val="23"/>
              <w:szCs w:val="23"/>
              <w:lang w:val="zh-CN"/>
            </w:rPr>
          </w:rPrChange>
        </w:rPr>
        <w:t>单位：</w:t>
      </w:r>
      <w:r>
        <w:rPr>
          <w:rFonts w:hint="eastAsia" w:ascii="宋体" w:hAnsi="宋体" w:cs="宋体"/>
          <w:color w:val="auto"/>
          <w:sz w:val="23"/>
          <w:szCs w:val="23"/>
          <w:highlight w:val="none"/>
          <w:u w:val="single"/>
          <w:lang w:val="zh-CN"/>
          <w:rPrChange w:id="508" w:author="沈宇" w:date="2026-08-19T09:15:19Z">
            <w:rPr>
              <w:rFonts w:hint="eastAsia" w:ascii="宋体" w:hAnsi="宋体" w:cs="宋体"/>
              <w:sz w:val="23"/>
              <w:szCs w:val="23"/>
              <w:u w:val="single"/>
              <w:lang w:val="zh-CN"/>
            </w:rPr>
          </w:rPrChange>
        </w:rPr>
        <w:t xml:space="preserve"> （盖章）                 </w:t>
      </w:r>
    </w:p>
    <w:p w14:paraId="4134B310">
      <w:pPr>
        <w:adjustRightInd w:val="0"/>
        <w:snapToGrid w:val="0"/>
        <w:spacing w:line="360" w:lineRule="auto"/>
        <w:ind w:firstLine="6200" w:firstLineChars="2696"/>
        <w:rPr>
          <w:rFonts w:hint="eastAsia" w:ascii="宋体" w:hAnsi="宋体" w:cs="宋体"/>
          <w:color w:val="auto"/>
          <w:sz w:val="23"/>
          <w:szCs w:val="23"/>
          <w:highlight w:val="none"/>
          <w:lang w:val="zh-CN"/>
          <w:rPrChange w:id="509" w:author="沈宇" w:date="2026-08-19T09:15:19Z">
            <w:rPr>
              <w:rFonts w:hint="eastAsia" w:ascii="宋体" w:hAnsi="宋体" w:cs="宋体"/>
              <w:sz w:val="23"/>
              <w:szCs w:val="23"/>
              <w:lang w:val="zh-CN"/>
            </w:rPr>
          </w:rPrChange>
        </w:rPr>
      </w:pPr>
      <w:r>
        <w:rPr>
          <w:rFonts w:hint="eastAsia" w:ascii="宋体" w:hAnsi="宋体" w:cs="宋体"/>
          <w:color w:val="auto"/>
          <w:sz w:val="23"/>
          <w:szCs w:val="23"/>
          <w:highlight w:val="none"/>
          <w:lang w:val="zh-CN"/>
          <w:rPrChange w:id="510" w:author="沈宇" w:date="2026-08-19T09:15:19Z">
            <w:rPr>
              <w:rFonts w:hint="eastAsia" w:ascii="宋体" w:hAnsi="宋体" w:cs="宋体"/>
              <w:sz w:val="23"/>
              <w:szCs w:val="23"/>
              <w:lang w:val="zh-CN"/>
            </w:rPr>
          </w:rPrChange>
        </w:rPr>
        <w:t>年   月   日</w:t>
      </w:r>
    </w:p>
    <w:p w14:paraId="38752520">
      <w:pPr>
        <w:rPr>
          <w:rFonts w:hint="eastAsia" w:ascii="宋体" w:hAnsi="宋体" w:cs="宋体"/>
          <w:color w:val="auto"/>
          <w:sz w:val="23"/>
          <w:szCs w:val="23"/>
          <w:highlight w:val="none"/>
          <w:lang w:val="zh-CN"/>
          <w:rPrChange w:id="511" w:author="沈宇" w:date="2026-08-19T09:15:19Z">
            <w:rPr>
              <w:rFonts w:hint="eastAsia" w:ascii="宋体" w:hAnsi="宋体" w:cs="宋体"/>
              <w:sz w:val="23"/>
              <w:szCs w:val="23"/>
              <w:lang w:val="zh-CN"/>
            </w:rPr>
          </w:rPrChange>
        </w:rPr>
      </w:pPr>
      <w:r>
        <w:rPr>
          <w:rFonts w:hint="eastAsia" w:ascii="宋体" w:hAnsi="宋体" w:cs="宋体"/>
          <w:color w:val="auto"/>
          <w:sz w:val="23"/>
          <w:szCs w:val="23"/>
          <w:highlight w:val="none"/>
          <w:lang w:val="zh-CN"/>
          <w:rPrChange w:id="512" w:author="沈宇" w:date="2026-08-19T09:15:19Z">
            <w:rPr>
              <w:rFonts w:hint="eastAsia" w:ascii="宋体" w:hAnsi="宋体" w:cs="宋体"/>
              <w:sz w:val="23"/>
              <w:szCs w:val="23"/>
              <w:lang w:val="zh-CN"/>
            </w:rPr>
          </w:rPrChange>
        </w:rPr>
        <w:br w:type="page"/>
      </w:r>
    </w:p>
    <w:p w14:paraId="265D0451">
      <w:pPr>
        <w:spacing w:line="440" w:lineRule="exact"/>
        <w:ind w:right="-298" w:rightChars="-124" w:firstLine="0" w:firstLineChars="0"/>
        <w:jc w:val="center"/>
        <w:outlineLvl w:val="0"/>
        <w:rPr>
          <w:rFonts w:hint="eastAsia" w:ascii="宋体" w:hAnsi="宋体" w:eastAsia="宋体" w:cs="宋体"/>
          <w:b/>
          <w:bCs/>
          <w:color w:val="auto"/>
          <w:sz w:val="32"/>
          <w:szCs w:val="32"/>
          <w:highlight w:val="none"/>
          <w:rPrChange w:id="514" w:author="沈宇" w:date="2026-08-19T09:15:19Z">
            <w:rPr>
              <w:rFonts w:hint="eastAsia" w:ascii="宋体" w:hAnsi="宋体" w:eastAsia="宋体" w:cs="宋体"/>
              <w:b/>
              <w:bCs/>
              <w:sz w:val="32"/>
              <w:szCs w:val="32"/>
            </w:rPr>
          </w:rPrChange>
        </w:rPr>
        <w:pPrChange w:id="513" w:author="沈宇" w:date="2026-08-10T17:14:34Z">
          <w:pPr>
            <w:spacing w:line="440" w:lineRule="exact"/>
            <w:ind w:right="-298" w:rightChars="-124"/>
            <w:jc w:val="center"/>
            <w:outlineLvl w:val="0"/>
          </w:pPr>
        </w:pPrChange>
      </w:pPr>
      <w:bookmarkStart w:id="9" w:name="_Toc5197"/>
      <w:bookmarkStart w:id="10" w:name="_Toc20483"/>
      <w:r>
        <w:rPr>
          <w:rFonts w:hint="eastAsia" w:ascii="宋体" w:hAnsi="宋体" w:eastAsia="宋体" w:cs="宋体"/>
          <w:b/>
          <w:bCs/>
          <w:color w:val="auto"/>
          <w:sz w:val="32"/>
          <w:szCs w:val="32"/>
          <w:highlight w:val="none"/>
          <w:rPrChange w:id="515" w:author="沈宇" w:date="2026-08-19T09:15:19Z">
            <w:rPr>
              <w:rFonts w:hint="eastAsia" w:ascii="宋体" w:hAnsi="宋体" w:eastAsia="宋体" w:cs="宋体"/>
              <w:b/>
              <w:bCs/>
              <w:sz w:val="32"/>
              <w:szCs w:val="32"/>
            </w:rPr>
          </w:rPrChange>
        </w:rPr>
        <w:t>第二</w:t>
      </w:r>
      <w:r>
        <w:rPr>
          <w:rFonts w:hint="eastAsia" w:ascii="宋体" w:hAnsi="宋体" w:eastAsia="宋体" w:cs="宋体"/>
          <w:b/>
          <w:bCs/>
          <w:color w:val="auto"/>
          <w:sz w:val="32"/>
          <w:szCs w:val="32"/>
          <w:highlight w:val="none"/>
          <w:lang w:val="en-US" w:eastAsia="zh-CN"/>
          <w:rPrChange w:id="516" w:author="沈宇" w:date="2026-08-19T09:15:19Z">
            <w:rPr>
              <w:rFonts w:hint="eastAsia" w:ascii="宋体" w:hAnsi="宋体" w:eastAsia="宋体" w:cs="宋体"/>
              <w:b/>
              <w:bCs/>
              <w:sz w:val="32"/>
              <w:szCs w:val="32"/>
              <w:lang w:val="en-US" w:eastAsia="zh-CN"/>
            </w:rPr>
          </w:rPrChange>
        </w:rPr>
        <w:t>章</w:t>
      </w:r>
      <w:r>
        <w:rPr>
          <w:rFonts w:hint="eastAsia" w:ascii="宋体" w:hAnsi="宋体" w:eastAsia="宋体" w:cs="宋体"/>
          <w:b/>
          <w:bCs/>
          <w:color w:val="auto"/>
          <w:sz w:val="32"/>
          <w:szCs w:val="32"/>
          <w:highlight w:val="none"/>
          <w:rPrChange w:id="517" w:author="沈宇" w:date="2026-08-19T09:15:19Z">
            <w:rPr>
              <w:rFonts w:hint="eastAsia" w:ascii="宋体" w:hAnsi="宋体" w:eastAsia="宋体" w:cs="宋体"/>
              <w:b/>
              <w:bCs/>
              <w:sz w:val="32"/>
              <w:szCs w:val="32"/>
            </w:rPr>
          </w:rPrChange>
        </w:rPr>
        <w:t xml:space="preserve"> 比选须知</w:t>
      </w:r>
      <w:bookmarkEnd w:id="9"/>
      <w:bookmarkEnd w:id="10"/>
    </w:p>
    <w:p w14:paraId="4D721364">
      <w:pPr>
        <w:pStyle w:val="2"/>
        <w:spacing w:line="257" w:lineRule="auto"/>
        <w:rPr>
          <w:color w:val="auto"/>
          <w:highlight w:val="none"/>
          <w:rPrChange w:id="518" w:author="沈宇" w:date="2026-08-19T09:15:19Z">
            <w:rPr/>
          </w:rPrChange>
        </w:rPr>
      </w:pPr>
    </w:p>
    <w:p w14:paraId="1CA4E803">
      <w:pPr>
        <w:adjustRightInd w:val="0"/>
        <w:snapToGrid w:val="0"/>
        <w:spacing w:line="360" w:lineRule="auto"/>
        <w:ind w:firstLine="462" w:firstLineChars="200"/>
        <w:rPr>
          <w:rFonts w:hint="eastAsia" w:ascii="宋体" w:hAnsi="宋体" w:eastAsia="宋体" w:cs="Times New Roman"/>
          <w:b/>
          <w:color w:val="auto"/>
          <w:sz w:val="23"/>
          <w:szCs w:val="23"/>
          <w:highlight w:val="none"/>
          <w:rPrChange w:id="519" w:author="沈宇" w:date="2026-08-19T09:15:19Z">
            <w:rPr>
              <w:rFonts w:hint="eastAsia" w:ascii="宋体" w:hAnsi="宋体" w:eastAsia="宋体" w:cs="Times New Roman"/>
              <w:b/>
              <w:sz w:val="23"/>
              <w:szCs w:val="23"/>
            </w:rPr>
          </w:rPrChange>
        </w:rPr>
      </w:pPr>
      <w:bookmarkStart w:id="11" w:name="_Toc23827"/>
      <w:r>
        <w:rPr>
          <w:rFonts w:hint="eastAsia" w:ascii="宋体" w:hAnsi="宋体" w:eastAsia="宋体" w:cs="Times New Roman"/>
          <w:b/>
          <w:color w:val="auto"/>
          <w:sz w:val="23"/>
          <w:szCs w:val="23"/>
          <w:highlight w:val="none"/>
          <w:rPrChange w:id="520" w:author="沈宇" w:date="2026-08-19T09:15:19Z">
            <w:rPr>
              <w:rFonts w:hint="eastAsia" w:ascii="宋体" w:hAnsi="宋体" w:eastAsia="宋体" w:cs="Times New Roman"/>
              <w:b/>
              <w:sz w:val="23"/>
              <w:szCs w:val="23"/>
            </w:rPr>
          </w:rPrChange>
        </w:rPr>
        <w:t>一、采购文件由采购人解释</w:t>
      </w:r>
      <w:bookmarkEnd w:id="11"/>
    </w:p>
    <w:p w14:paraId="6059500D">
      <w:pPr>
        <w:adjustRightInd w:val="0"/>
        <w:snapToGrid w:val="0"/>
        <w:spacing w:line="360" w:lineRule="auto"/>
        <w:ind w:firstLine="460" w:firstLineChars="200"/>
        <w:rPr>
          <w:rFonts w:hint="eastAsia" w:ascii="宋体" w:hAnsi="宋体" w:eastAsia="宋体" w:cs="Times New Roman"/>
          <w:color w:val="auto"/>
          <w:sz w:val="23"/>
          <w:szCs w:val="23"/>
          <w:highlight w:val="none"/>
          <w:rPrChange w:id="521"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22" w:author="沈宇" w:date="2026-08-19T09:15:19Z">
            <w:rPr>
              <w:rFonts w:hint="eastAsia" w:ascii="宋体" w:hAnsi="宋体" w:eastAsia="宋体" w:cs="Times New Roman"/>
              <w:sz w:val="23"/>
              <w:szCs w:val="23"/>
            </w:rPr>
          </w:rPrChange>
        </w:rPr>
        <w:t>1.供应商获取比选文件后，应仔细检查比选文件的所有内容，如有内容或页码残缺、资格要求和技术参数含有倾向性或排他性等表述的，请在采购文件发布后 3 日内以书面形式提出询问或疑问，未在规定时间内提出询问或疑问的，视同供应商理解并接受本比选文件所有内容，并由此引起的损失自负。供应商不得在响应结束后针对比选文件所有内容提出质疑事项。非书面形式的不作为日后质疑提出的依据。</w:t>
      </w:r>
    </w:p>
    <w:p w14:paraId="29F67321">
      <w:pPr>
        <w:adjustRightInd w:val="0"/>
        <w:snapToGrid w:val="0"/>
        <w:spacing w:line="360" w:lineRule="auto"/>
        <w:ind w:firstLine="460" w:firstLineChars="200"/>
        <w:rPr>
          <w:rFonts w:hint="eastAsia" w:ascii="宋体" w:hAnsi="宋体" w:eastAsia="宋体" w:cs="Times New Roman"/>
          <w:color w:val="auto"/>
          <w:sz w:val="23"/>
          <w:szCs w:val="23"/>
          <w:highlight w:val="none"/>
          <w:rPrChange w:id="523"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24" w:author="沈宇" w:date="2026-08-19T09:15:19Z">
            <w:rPr>
              <w:rFonts w:hint="eastAsia" w:ascii="宋体" w:hAnsi="宋体" w:eastAsia="宋体" w:cs="Times New Roman"/>
              <w:sz w:val="23"/>
              <w:szCs w:val="23"/>
            </w:rPr>
          </w:rPrChange>
        </w:rPr>
        <w:t>2.参选人应认真审阅采购文件中所有的事项、格式、条款和规范要求等，如果参选人没有按照采购文件要求提交</w:t>
      </w:r>
      <w:r>
        <w:rPr>
          <w:rFonts w:hint="eastAsia" w:ascii="宋体" w:hAnsi="宋体"/>
          <w:bCs/>
          <w:color w:val="auto"/>
          <w:sz w:val="23"/>
          <w:szCs w:val="23"/>
          <w:highlight w:val="none"/>
          <w:rPrChange w:id="525" w:author="沈宇" w:date="2026-08-19T09:15:19Z">
            <w:rPr>
              <w:rFonts w:hint="eastAsia" w:ascii="宋体" w:hAnsi="宋体"/>
              <w:bCs/>
              <w:sz w:val="23"/>
              <w:szCs w:val="23"/>
            </w:rPr>
          </w:rPrChange>
        </w:rPr>
        <w:t>比选响应文件</w:t>
      </w:r>
      <w:r>
        <w:rPr>
          <w:rFonts w:hint="eastAsia" w:ascii="宋体" w:hAnsi="宋体" w:eastAsia="宋体" w:cs="Times New Roman"/>
          <w:color w:val="auto"/>
          <w:sz w:val="23"/>
          <w:szCs w:val="23"/>
          <w:highlight w:val="none"/>
          <w:rPrChange w:id="526" w:author="沈宇" w:date="2026-08-19T09:15:19Z">
            <w:rPr>
              <w:rFonts w:hint="eastAsia" w:ascii="宋体" w:hAnsi="宋体" w:eastAsia="宋体" w:cs="Times New Roman"/>
              <w:sz w:val="23"/>
              <w:szCs w:val="23"/>
            </w:rPr>
          </w:rPrChange>
        </w:rPr>
        <w:t>，或者</w:t>
      </w:r>
      <w:r>
        <w:rPr>
          <w:rFonts w:hint="eastAsia" w:ascii="宋体" w:hAnsi="宋体"/>
          <w:bCs/>
          <w:color w:val="auto"/>
          <w:sz w:val="23"/>
          <w:szCs w:val="23"/>
          <w:highlight w:val="none"/>
          <w:rPrChange w:id="527" w:author="沈宇" w:date="2026-08-19T09:15:19Z">
            <w:rPr>
              <w:rFonts w:hint="eastAsia" w:ascii="宋体" w:hAnsi="宋体"/>
              <w:bCs/>
              <w:sz w:val="23"/>
              <w:szCs w:val="23"/>
            </w:rPr>
          </w:rPrChange>
        </w:rPr>
        <w:t>比选响应文件</w:t>
      </w:r>
      <w:r>
        <w:rPr>
          <w:rFonts w:hint="eastAsia" w:ascii="宋体" w:hAnsi="宋体" w:eastAsia="宋体" w:cs="Times New Roman"/>
          <w:color w:val="auto"/>
          <w:sz w:val="23"/>
          <w:szCs w:val="23"/>
          <w:highlight w:val="none"/>
          <w:rPrChange w:id="528" w:author="沈宇" w:date="2026-08-19T09:15:19Z">
            <w:rPr>
              <w:rFonts w:hint="eastAsia" w:ascii="宋体" w:hAnsi="宋体" w:eastAsia="宋体" w:cs="Times New Roman"/>
              <w:sz w:val="23"/>
              <w:szCs w:val="23"/>
            </w:rPr>
          </w:rPrChange>
        </w:rPr>
        <w:t>没有对采购文件做出实质性响应，其参选将被拒绝，参选人自行承担责任。</w:t>
      </w:r>
      <w:bookmarkStart w:id="12" w:name="_Toc21965"/>
    </w:p>
    <w:p w14:paraId="631C40CB">
      <w:pPr>
        <w:adjustRightInd w:val="0"/>
        <w:snapToGrid w:val="0"/>
        <w:spacing w:line="360" w:lineRule="auto"/>
        <w:ind w:firstLine="460" w:firstLineChars="200"/>
        <w:rPr>
          <w:rFonts w:ascii="宋体" w:hAnsi="宋体" w:eastAsia="宋体" w:cs="宋体"/>
          <w:color w:val="auto"/>
          <w:sz w:val="22"/>
          <w:szCs w:val="22"/>
          <w:highlight w:val="none"/>
          <w:rPrChange w:id="529" w:author="沈宇" w:date="2026-08-19T09:15:19Z">
            <w:rPr>
              <w:rFonts w:ascii="宋体" w:hAnsi="宋体" w:eastAsia="宋体" w:cs="宋体"/>
              <w:sz w:val="22"/>
              <w:szCs w:val="22"/>
            </w:rPr>
          </w:rPrChange>
        </w:rPr>
      </w:pPr>
      <w:r>
        <w:rPr>
          <w:rFonts w:hint="eastAsia" w:ascii="宋体" w:hAnsi="宋体" w:eastAsia="宋体" w:cs="Times New Roman"/>
          <w:color w:val="auto"/>
          <w:sz w:val="23"/>
          <w:szCs w:val="23"/>
          <w:highlight w:val="none"/>
          <w:lang w:val="en-US" w:eastAsia="zh-CN"/>
          <w:rPrChange w:id="530" w:author="沈宇" w:date="2026-08-19T09:15:19Z">
            <w:rPr>
              <w:rFonts w:hint="eastAsia" w:ascii="宋体" w:hAnsi="宋体" w:eastAsia="宋体" w:cs="Times New Roman"/>
              <w:sz w:val="23"/>
              <w:szCs w:val="23"/>
              <w:lang w:val="en-US" w:eastAsia="zh-CN"/>
            </w:rPr>
          </w:rPrChange>
        </w:rPr>
        <w:t>二、</w:t>
      </w:r>
      <w:r>
        <w:rPr>
          <w:rFonts w:ascii="宋体" w:hAnsi="宋体" w:eastAsia="宋体" w:cs="宋体"/>
          <w:b/>
          <w:bCs/>
          <w:color w:val="auto"/>
          <w:spacing w:val="-3"/>
          <w:sz w:val="22"/>
          <w:szCs w:val="22"/>
          <w:highlight w:val="none"/>
          <w:rPrChange w:id="531" w:author="沈宇" w:date="2026-08-19T09:15:19Z">
            <w:rPr>
              <w:rFonts w:ascii="宋体" w:hAnsi="宋体" w:eastAsia="宋体" w:cs="宋体"/>
              <w:b/>
              <w:bCs/>
              <w:spacing w:val="-3"/>
              <w:sz w:val="22"/>
              <w:szCs w:val="22"/>
            </w:rPr>
          </w:rPrChange>
        </w:rPr>
        <w:t>采购文件的澄清、修改、答疑</w:t>
      </w:r>
      <w:bookmarkEnd w:id="12"/>
    </w:p>
    <w:p w14:paraId="20ABE18E">
      <w:pPr>
        <w:adjustRightInd w:val="0"/>
        <w:snapToGrid w:val="0"/>
        <w:spacing w:line="360" w:lineRule="auto"/>
        <w:ind w:firstLine="460" w:firstLineChars="200"/>
        <w:rPr>
          <w:rFonts w:hint="eastAsia" w:ascii="宋体" w:hAnsi="宋体" w:eastAsia="宋体" w:cs="Times New Roman"/>
          <w:color w:val="auto"/>
          <w:sz w:val="23"/>
          <w:szCs w:val="23"/>
          <w:highlight w:val="none"/>
          <w:rPrChange w:id="532"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33" w:author="沈宇" w:date="2026-08-19T09:15:19Z">
            <w:rPr>
              <w:rFonts w:hint="eastAsia" w:ascii="宋体" w:hAnsi="宋体" w:eastAsia="宋体" w:cs="Times New Roman"/>
              <w:sz w:val="23"/>
              <w:szCs w:val="23"/>
            </w:rPr>
          </w:rPrChange>
        </w:rPr>
        <w:t>1.采购人有权对发出的采购文件进行必要的澄清或修改。</w:t>
      </w:r>
    </w:p>
    <w:p w14:paraId="734236CD">
      <w:pPr>
        <w:adjustRightInd w:val="0"/>
        <w:snapToGrid w:val="0"/>
        <w:spacing w:line="360" w:lineRule="auto"/>
        <w:ind w:firstLine="460" w:firstLineChars="200"/>
        <w:rPr>
          <w:rFonts w:hint="eastAsia" w:ascii="宋体" w:hAnsi="宋体" w:eastAsia="宋体" w:cs="Times New Roman"/>
          <w:color w:val="auto"/>
          <w:sz w:val="23"/>
          <w:szCs w:val="23"/>
          <w:highlight w:val="none"/>
          <w:rPrChange w:id="534"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35" w:author="沈宇" w:date="2026-08-19T09:15:19Z">
            <w:rPr>
              <w:rFonts w:hint="eastAsia" w:ascii="宋体" w:hAnsi="宋体" w:eastAsia="宋体" w:cs="Times New Roman"/>
              <w:sz w:val="23"/>
              <w:szCs w:val="23"/>
            </w:rPr>
          </w:rPrChange>
        </w:rPr>
        <w:t>2.采购人可视情取消、延长相关时间。</w:t>
      </w:r>
    </w:p>
    <w:p w14:paraId="5AC8FD98">
      <w:pPr>
        <w:adjustRightInd w:val="0"/>
        <w:snapToGrid w:val="0"/>
        <w:spacing w:line="360" w:lineRule="auto"/>
        <w:ind w:firstLine="460" w:firstLineChars="200"/>
        <w:rPr>
          <w:rFonts w:hint="eastAsia" w:ascii="宋体" w:hAnsi="宋体" w:eastAsia="宋体" w:cs="Times New Roman"/>
          <w:color w:val="auto"/>
          <w:sz w:val="23"/>
          <w:szCs w:val="23"/>
          <w:highlight w:val="none"/>
          <w:rPrChange w:id="536"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37" w:author="沈宇" w:date="2026-08-19T09:15:19Z">
            <w:rPr>
              <w:rFonts w:hint="eastAsia" w:ascii="宋体" w:hAnsi="宋体" w:eastAsia="宋体" w:cs="Times New Roman"/>
              <w:sz w:val="23"/>
              <w:szCs w:val="23"/>
            </w:rPr>
          </w:rPrChange>
        </w:rPr>
        <w:t>3.采购人对采购文件的澄清、修改将构成采购文件的一部分，对参选人具有约束力。</w:t>
      </w:r>
    </w:p>
    <w:p w14:paraId="745FCDA1">
      <w:pPr>
        <w:adjustRightInd w:val="0"/>
        <w:snapToGrid w:val="0"/>
        <w:spacing w:line="360" w:lineRule="auto"/>
        <w:ind w:firstLine="460" w:firstLineChars="200"/>
        <w:rPr>
          <w:rFonts w:hint="eastAsia" w:ascii="宋体" w:hAnsi="宋体" w:eastAsia="宋体" w:cs="Times New Roman"/>
          <w:color w:val="auto"/>
          <w:sz w:val="23"/>
          <w:szCs w:val="23"/>
          <w:highlight w:val="none"/>
          <w:rPrChange w:id="538"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39" w:author="沈宇" w:date="2026-08-19T09:15:19Z">
            <w:rPr>
              <w:rFonts w:hint="eastAsia" w:ascii="宋体" w:hAnsi="宋体" w:eastAsia="宋体" w:cs="Times New Roman"/>
              <w:sz w:val="23"/>
              <w:szCs w:val="23"/>
            </w:rPr>
          </w:rPrChange>
        </w:rPr>
        <w:t>4.参选人由于对采购文件的任何推论和误解以及采购人对有关问题的口头解释所造成的后果，均由参选人自负。</w:t>
      </w:r>
    </w:p>
    <w:p w14:paraId="0589938E">
      <w:pPr>
        <w:adjustRightInd w:val="0"/>
        <w:snapToGrid w:val="0"/>
        <w:spacing w:line="360" w:lineRule="auto"/>
        <w:ind w:firstLine="460" w:firstLineChars="200"/>
        <w:rPr>
          <w:rFonts w:hint="eastAsia" w:ascii="宋体" w:hAnsi="宋体" w:eastAsia="宋体" w:cs="Times New Roman"/>
          <w:color w:val="auto"/>
          <w:sz w:val="23"/>
          <w:szCs w:val="23"/>
          <w:highlight w:val="none"/>
          <w:rPrChange w:id="540"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541" w:author="沈宇" w:date="2026-08-19T09:15:19Z">
            <w:rPr>
              <w:rFonts w:hint="eastAsia" w:ascii="宋体" w:hAnsi="宋体" w:eastAsia="宋体" w:cs="Times New Roman"/>
              <w:sz w:val="23"/>
              <w:szCs w:val="23"/>
            </w:rPr>
          </w:rPrChange>
        </w:rPr>
        <w:t>5.采购人视情组织答疑会。</w:t>
      </w:r>
    </w:p>
    <w:p w14:paraId="2662E06E">
      <w:pPr>
        <w:adjustRightInd w:val="0"/>
        <w:snapToGrid w:val="0"/>
        <w:spacing w:line="360" w:lineRule="auto"/>
        <w:ind w:firstLine="430" w:firstLineChars="200"/>
        <w:rPr>
          <w:rFonts w:hint="eastAsia" w:ascii="宋体" w:hAnsi="宋体" w:eastAsia="宋体" w:cs="宋体"/>
          <w:b/>
          <w:bCs/>
          <w:color w:val="auto"/>
          <w:spacing w:val="-3"/>
          <w:sz w:val="22"/>
          <w:szCs w:val="22"/>
          <w:highlight w:val="none"/>
          <w:rPrChange w:id="542" w:author="沈宇" w:date="2026-08-19T09:15:19Z">
            <w:rPr>
              <w:rFonts w:hint="eastAsia" w:ascii="宋体" w:hAnsi="宋体" w:eastAsia="宋体" w:cs="宋体"/>
              <w:b/>
              <w:bCs/>
              <w:spacing w:val="-3"/>
              <w:sz w:val="22"/>
              <w:szCs w:val="22"/>
            </w:rPr>
          </w:rPrChange>
        </w:rPr>
      </w:pPr>
      <w:r>
        <w:rPr>
          <w:rFonts w:hint="eastAsia" w:ascii="宋体" w:hAnsi="宋体" w:eastAsia="宋体" w:cs="宋体"/>
          <w:b/>
          <w:bCs/>
          <w:color w:val="auto"/>
          <w:spacing w:val="-3"/>
          <w:sz w:val="22"/>
          <w:szCs w:val="22"/>
          <w:highlight w:val="none"/>
          <w:rPrChange w:id="543" w:author="沈宇" w:date="2026-08-19T09:15:19Z">
            <w:rPr>
              <w:rFonts w:hint="eastAsia" w:ascii="宋体" w:hAnsi="宋体" w:eastAsia="宋体" w:cs="宋体"/>
              <w:b/>
              <w:bCs/>
              <w:spacing w:val="-3"/>
              <w:sz w:val="22"/>
              <w:szCs w:val="22"/>
            </w:rPr>
          </w:rPrChange>
        </w:rPr>
        <w:t>三、比选报价</w:t>
      </w:r>
    </w:p>
    <w:p w14:paraId="2AAA63CF">
      <w:pPr>
        <w:adjustRightInd w:val="0"/>
        <w:snapToGrid w:val="0"/>
        <w:spacing w:line="360" w:lineRule="auto"/>
        <w:ind w:firstLine="460" w:firstLineChars="200"/>
        <w:rPr>
          <w:rFonts w:hint="eastAsia" w:ascii="宋体" w:hAnsi="宋体"/>
          <w:color w:val="auto"/>
          <w:sz w:val="23"/>
          <w:szCs w:val="23"/>
          <w:highlight w:val="none"/>
          <w:rPrChange w:id="544" w:author="沈宇" w:date="2026-08-19T09:15:19Z">
            <w:rPr>
              <w:rFonts w:hint="eastAsia" w:ascii="宋体" w:hAnsi="宋体"/>
              <w:sz w:val="23"/>
              <w:szCs w:val="23"/>
            </w:rPr>
          </w:rPrChange>
        </w:rPr>
      </w:pPr>
      <w:r>
        <w:rPr>
          <w:rFonts w:hint="eastAsia" w:ascii="宋体" w:hAnsi="宋体"/>
          <w:color w:val="auto"/>
          <w:sz w:val="23"/>
          <w:szCs w:val="23"/>
          <w:highlight w:val="none"/>
          <w:rPrChange w:id="545" w:author="沈宇" w:date="2026-08-19T09:15:19Z">
            <w:rPr>
              <w:rFonts w:hint="eastAsia" w:ascii="宋体" w:hAnsi="宋体"/>
              <w:sz w:val="23"/>
              <w:szCs w:val="23"/>
            </w:rPr>
          </w:rPrChange>
        </w:rPr>
        <w:t>1、本项目报价采用人民币报价。</w:t>
      </w:r>
    </w:p>
    <w:p w14:paraId="65A9E8A8">
      <w:pPr>
        <w:adjustRightInd w:val="0"/>
        <w:snapToGrid w:val="0"/>
        <w:spacing w:line="360" w:lineRule="auto"/>
        <w:ind w:firstLine="460" w:firstLineChars="200"/>
        <w:rPr>
          <w:rFonts w:hint="eastAsia" w:ascii="宋体" w:hAnsi="宋体"/>
          <w:color w:val="auto"/>
          <w:sz w:val="23"/>
          <w:szCs w:val="23"/>
          <w:highlight w:val="none"/>
          <w:rPrChange w:id="546" w:author="沈宇" w:date="2026-08-19T09:15:19Z">
            <w:rPr>
              <w:rFonts w:hint="eastAsia" w:ascii="宋体" w:hAnsi="宋体"/>
              <w:sz w:val="23"/>
              <w:szCs w:val="23"/>
            </w:rPr>
          </w:rPrChange>
        </w:rPr>
      </w:pPr>
      <w:r>
        <w:rPr>
          <w:rFonts w:hint="eastAsia" w:ascii="宋体" w:hAnsi="宋体"/>
          <w:color w:val="auto"/>
          <w:sz w:val="23"/>
          <w:szCs w:val="23"/>
          <w:highlight w:val="none"/>
          <w:rPrChange w:id="547" w:author="沈宇" w:date="2026-08-19T09:15:19Z">
            <w:rPr>
              <w:rFonts w:hint="eastAsia" w:ascii="宋体" w:hAnsi="宋体"/>
              <w:sz w:val="23"/>
              <w:szCs w:val="23"/>
            </w:rPr>
          </w:rPrChange>
        </w:rPr>
        <w:t>2、本合同为固定单价合同，投标报价应包含所有的</w:t>
      </w:r>
      <w:r>
        <w:rPr>
          <w:rFonts w:ascii="Garamond" w:hAnsi="Garamond" w:cs="宋体"/>
          <w:color w:val="auto"/>
          <w:sz w:val="24"/>
          <w:highlight w:val="none"/>
          <w:rPrChange w:id="548" w:author="沈宇" w:date="2026-08-19T09:15:19Z">
            <w:rPr>
              <w:rFonts w:ascii="Garamond" w:hAnsi="Garamond" w:cs="宋体"/>
              <w:sz w:val="24"/>
            </w:rPr>
          </w:rPrChange>
        </w:rPr>
        <w:t>货物的成本、</w:t>
      </w:r>
      <w:r>
        <w:rPr>
          <w:rFonts w:hint="eastAsia" w:ascii="宋体" w:hAnsi="宋体"/>
          <w:color w:val="auto"/>
          <w:sz w:val="23"/>
          <w:szCs w:val="23"/>
          <w:highlight w:val="none"/>
          <w:rPrChange w:id="549" w:author="沈宇" w:date="2026-08-19T09:15:19Z">
            <w:rPr>
              <w:rFonts w:hint="eastAsia" w:ascii="宋体" w:hAnsi="宋体"/>
              <w:sz w:val="23"/>
              <w:szCs w:val="23"/>
            </w:rPr>
          </w:rPrChange>
        </w:rPr>
        <w:t>运输费、装卸费、相关辅助材料费、检验费、税费、利润、为完成本项目所必须的其他辅助工作的相关费用等所有费用，即项目履行到项目执行结束的过程中所发生的一切费用及比选文件要求的所有费用。</w:t>
      </w:r>
    </w:p>
    <w:p w14:paraId="54630192">
      <w:pPr>
        <w:adjustRightInd w:val="0"/>
        <w:snapToGrid w:val="0"/>
        <w:spacing w:line="360" w:lineRule="auto"/>
        <w:ind w:firstLine="460" w:firstLineChars="200"/>
        <w:rPr>
          <w:rFonts w:hint="eastAsia" w:ascii="宋体" w:hAnsi="宋体"/>
          <w:color w:val="auto"/>
          <w:sz w:val="23"/>
          <w:szCs w:val="23"/>
          <w:highlight w:val="none"/>
          <w:rPrChange w:id="550" w:author="沈宇" w:date="2026-08-19T09:15:19Z">
            <w:rPr>
              <w:rFonts w:hint="eastAsia" w:ascii="宋体" w:hAnsi="宋体"/>
              <w:sz w:val="23"/>
              <w:szCs w:val="23"/>
            </w:rPr>
          </w:rPrChange>
        </w:rPr>
      </w:pPr>
      <w:r>
        <w:rPr>
          <w:rFonts w:hint="eastAsia" w:ascii="宋体" w:hAnsi="宋体"/>
          <w:color w:val="auto"/>
          <w:sz w:val="23"/>
          <w:szCs w:val="23"/>
          <w:highlight w:val="none"/>
          <w:rPrChange w:id="551" w:author="沈宇" w:date="2026-08-19T09:15:19Z">
            <w:rPr>
              <w:rFonts w:hint="eastAsia" w:ascii="宋体" w:hAnsi="宋体"/>
              <w:sz w:val="23"/>
              <w:szCs w:val="23"/>
            </w:rPr>
          </w:rPrChange>
        </w:rPr>
        <w:t xml:space="preserve">3、在合同实施期间，合同价不随国家政策或法规、标准及市场因素的变化而进行调整，也不因实际服务周期延长或缩短而调整。 </w:t>
      </w:r>
    </w:p>
    <w:p w14:paraId="5E23F7EE">
      <w:pPr>
        <w:adjustRightInd w:val="0"/>
        <w:snapToGrid w:val="0"/>
        <w:spacing w:line="360" w:lineRule="auto"/>
        <w:ind w:firstLine="460" w:firstLineChars="200"/>
        <w:rPr>
          <w:rFonts w:hint="eastAsia" w:ascii="宋体" w:hAnsi="宋体"/>
          <w:color w:val="auto"/>
          <w:sz w:val="23"/>
          <w:szCs w:val="23"/>
          <w:highlight w:val="none"/>
          <w:rPrChange w:id="552" w:author="沈宇" w:date="2026-08-19T09:15:19Z">
            <w:rPr>
              <w:rFonts w:hint="eastAsia" w:ascii="宋体" w:hAnsi="宋体"/>
              <w:sz w:val="23"/>
              <w:szCs w:val="23"/>
            </w:rPr>
          </w:rPrChange>
        </w:rPr>
      </w:pPr>
      <w:r>
        <w:rPr>
          <w:rFonts w:hint="eastAsia" w:ascii="宋体" w:hAnsi="宋体"/>
          <w:color w:val="auto"/>
          <w:sz w:val="23"/>
          <w:szCs w:val="23"/>
          <w:highlight w:val="none"/>
          <w:rPrChange w:id="553" w:author="沈宇" w:date="2026-08-19T09:15:19Z">
            <w:rPr>
              <w:rFonts w:hint="eastAsia" w:ascii="宋体" w:hAnsi="宋体"/>
              <w:sz w:val="23"/>
              <w:szCs w:val="23"/>
            </w:rPr>
          </w:rPrChange>
        </w:rPr>
        <w:t>4、</w:t>
      </w:r>
      <w:del w:id="554" w:author="沈宇" w:date="2026-08-19T14:07:54Z">
        <w:r>
          <w:rPr>
            <w:rFonts w:hint="default" w:ascii="宋体" w:hAnsi="宋体"/>
            <w:color w:val="auto"/>
            <w:sz w:val="23"/>
            <w:szCs w:val="23"/>
            <w:highlight w:val="none"/>
            <w:rPrChange w:id="555" w:author="沈宇" w:date="2026-08-19T09:15:19Z">
              <w:rPr>
                <w:rFonts w:hint="eastAsia" w:ascii="宋体" w:hAnsi="宋体"/>
                <w:sz w:val="23"/>
                <w:szCs w:val="23"/>
              </w:rPr>
            </w:rPrChange>
          </w:rPr>
          <w:delText>比</w:delText>
        </w:r>
      </w:del>
      <w:ins w:id="557" w:author="沈宇" w:date="2026-08-19T14:07:54Z">
        <w:r>
          <w:rPr>
            <w:rFonts w:hint="eastAsia" w:ascii="宋体" w:hAnsi="宋体"/>
            <w:color w:val="auto"/>
            <w:sz w:val="23"/>
            <w:szCs w:val="23"/>
            <w:highlight w:val="none"/>
            <w:lang w:val="en-US" w:eastAsia="zh-CN"/>
          </w:rPr>
          <w:t>参</w:t>
        </w:r>
      </w:ins>
      <w:r>
        <w:rPr>
          <w:rFonts w:hint="eastAsia" w:ascii="宋体" w:hAnsi="宋体"/>
          <w:color w:val="auto"/>
          <w:sz w:val="23"/>
          <w:szCs w:val="23"/>
          <w:highlight w:val="none"/>
          <w:rPrChange w:id="558" w:author="沈宇" w:date="2026-08-19T09:15:19Z">
            <w:rPr>
              <w:rFonts w:hint="eastAsia" w:ascii="宋体" w:hAnsi="宋体"/>
              <w:sz w:val="23"/>
              <w:szCs w:val="23"/>
            </w:rPr>
          </w:rPrChange>
        </w:rPr>
        <w:t>选人应承担其比选响应文件编制与递交所涉及的一切费用，不管结果如何，</w:t>
      </w:r>
      <w:r>
        <w:rPr>
          <w:rFonts w:hint="eastAsia" w:ascii="宋体" w:hAnsi="宋体"/>
          <w:color w:val="auto"/>
          <w:sz w:val="23"/>
          <w:szCs w:val="23"/>
          <w:highlight w:val="none"/>
          <w:lang w:val="en-US" w:eastAsia="zh-CN"/>
          <w:rPrChange w:id="559" w:author="沈宇" w:date="2026-08-19T09:15:19Z">
            <w:rPr>
              <w:rFonts w:hint="eastAsia" w:ascii="宋体" w:hAnsi="宋体"/>
              <w:sz w:val="23"/>
              <w:szCs w:val="23"/>
              <w:lang w:val="en-US" w:eastAsia="zh-CN"/>
            </w:rPr>
          </w:rPrChange>
        </w:rPr>
        <w:t>采购人</w:t>
      </w:r>
      <w:r>
        <w:rPr>
          <w:rFonts w:hint="eastAsia" w:ascii="宋体" w:hAnsi="宋体"/>
          <w:color w:val="auto"/>
          <w:sz w:val="23"/>
          <w:szCs w:val="23"/>
          <w:highlight w:val="none"/>
          <w:rPrChange w:id="560" w:author="沈宇" w:date="2026-08-19T09:15:19Z">
            <w:rPr>
              <w:rFonts w:hint="eastAsia" w:ascii="宋体" w:hAnsi="宋体"/>
              <w:sz w:val="23"/>
              <w:szCs w:val="23"/>
            </w:rPr>
          </w:rPrChange>
        </w:rPr>
        <w:t>对上述费用不负任何责任。</w:t>
      </w:r>
    </w:p>
    <w:p w14:paraId="06AB2D84">
      <w:pPr>
        <w:adjustRightInd w:val="0"/>
        <w:snapToGrid w:val="0"/>
        <w:spacing w:line="360" w:lineRule="auto"/>
        <w:ind w:firstLine="462" w:firstLineChars="200"/>
        <w:rPr>
          <w:rFonts w:hint="default" w:ascii="宋体" w:hAnsi="宋体" w:eastAsia="宋体" w:cs="Times New Roman"/>
          <w:b/>
          <w:bCs/>
          <w:color w:val="auto"/>
          <w:sz w:val="23"/>
          <w:szCs w:val="23"/>
          <w:highlight w:val="none"/>
          <w:lang w:val="en-US" w:eastAsia="zh-CN"/>
          <w:rPrChange w:id="561" w:author="沈宇" w:date="2026-08-19T09:15:19Z">
            <w:rPr>
              <w:rFonts w:hint="default" w:ascii="宋体" w:hAnsi="宋体" w:eastAsia="宋体" w:cs="Times New Roman"/>
              <w:b/>
              <w:bCs/>
              <w:sz w:val="23"/>
              <w:szCs w:val="23"/>
              <w:highlight w:val="yellow"/>
              <w:lang w:val="en-US" w:eastAsia="zh-CN"/>
            </w:rPr>
          </w:rPrChange>
        </w:rPr>
      </w:pPr>
      <w:r>
        <w:rPr>
          <w:rFonts w:hint="eastAsia" w:ascii="宋体" w:hAnsi="宋体" w:eastAsia="宋体" w:cs="Times New Roman"/>
          <w:b/>
          <w:bCs/>
          <w:color w:val="auto"/>
          <w:sz w:val="23"/>
          <w:szCs w:val="23"/>
          <w:highlight w:val="none"/>
          <w:lang w:val="en-US" w:eastAsia="zh-CN"/>
          <w:rPrChange w:id="562" w:author="沈宇" w:date="2026-08-19T09:15:19Z">
            <w:rPr>
              <w:rFonts w:hint="eastAsia" w:ascii="宋体" w:hAnsi="宋体" w:eastAsia="宋体" w:cs="Times New Roman"/>
              <w:b/>
              <w:bCs/>
              <w:sz w:val="23"/>
              <w:szCs w:val="23"/>
              <w:highlight w:val="yellow"/>
              <w:lang w:val="en-US" w:eastAsia="zh-CN"/>
            </w:rPr>
          </w:rPrChange>
        </w:rPr>
        <w:t>5、本项目采购预算为800元/份（结算时按800元/份计）。职工如需要，在一个月内享受同样的价格进行采购。</w:t>
      </w:r>
    </w:p>
    <w:p w14:paraId="0D88CCC9">
      <w:pPr>
        <w:pStyle w:val="18"/>
        <w:tabs>
          <w:tab w:val="left" w:pos="0"/>
        </w:tabs>
        <w:adjustRightInd w:val="0"/>
        <w:snapToGrid w:val="0"/>
        <w:spacing w:line="360" w:lineRule="auto"/>
        <w:ind w:left="0" w:firstLine="460" w:firstLineChars="200"/>
        <w:rPr>
          <w:rFonts w:ascii="宋体" w:hAnsi="宋体"/>
          <w:color w:val="auto"/>
          <w:sz w:val="23"/>
          <w:szCs w:val="23"/>
          <w:highlight w:val="none"/>
          <w:rPrChange w:id="563" w:author="沈宇" w:date="2026-08-10T16:40:04Z">
            <w:rPr>
              <w:rFonts w:ascii="宋体" w:hAnsi="宋体"/>
              <w:color w:val="auto"/>
              <w:sz w:val="23"/>
              <w:szCs w:val="23"/>
            </w:rPr>
          </w:rPrChange>
        </w:rPr>
      </w:pPr>
      <w:r>
        <w:rPr>
          <w:rFonts w:hint="eastAsia" w:ascii="宋体" w:hAnsi="宋体"/>
          <w:color w:val="auto"/>
          <w:sz w:val="23"/>
          <w:szCs w:val="23"/>
          <w:highlight w:val="none"/>
          <w:rPrChange w:id="564" w:author="沈宇" w:date="2026-08-10T16:40:04Z">
            <w:rPr>
              <w:rFonts w:hint="eastAsia" w:ascii="宋体" w:hAnsi="宋体"/>
              <w:color w:val="auto"/>
              <w:sz w:val="23"/>
              <w:szCs w:val="23"/>
            </w:rPr>
          </w:rPrChange>
        </w:rPr>
        <w:t>6、本项目不接受调价函。</w:t>
      </w:r>
    </w:p>
    <w:p w14:paraId="182C4E22">
      <w:pPr>
        <w:adjustRightInd w:val="0"/>
        <w:snapToGrid w:val="0"/>
        <w:spacing w:line="360" w:lineRule="auto"/>
        <w:ind w:firstLine="462" w:firstLineChars="200"/>
        <w:rPr>
          <w:rFonts w:hint="eastAsia" w:ascii="宋体" w:hAnsi="宋体"/>
          <w:b/>
          <w:bCs/>
          <w:color w:val="auto"/>
          <w:sz w:val="23"/>
          <w:szCs w:val="23"/>
          <w:highlight w:val="none"/>
          <w:rPrChange w:id="565" w:author="沈宇" w:date="2026-08-19T09:15:19Z">
            <w:rPr>
              <w:rFonts w:hint="eastAsia" w:ascii="宋体" w:hAnsi="宋体"/>
              <w:b/>
              <w:bCs/>
              <w:sz w:val="23"/>
              <w:szCs w:val="23"/>
            </w:rPr>
          </w:rPrChange>
        </w:rPr>
      </w:pPr>
      <w:r>
        <w:rPr>
          <w:rFonts w:hint="eastAsia" w:ascii="宋体" w:hAnsi="宋体"/>
          <w:b/>
          <w:bCs/>
          <w:color w:val="auto"/>
          <w:sz w:val="23"/>
          <w:szCs w:val="23"/>
          <w:highlight w:val="none"/>
          <w:lang w:val="en-US" w:eastAsia="zh-CN"/>
          <w:rPrChange w:id="566" w:author="沈宇" w:date="2026-08-19T09:15:19Z">
            <w:rPr>
              <w:rFonts w:hint="eastAsia" w:ascii="宋体" w:hAnsi="宋体"/>
              <w:b/>
              <w:bCs/>
              <w:sz w:val="23"/>
              <w:szCs w:val="23"/>
              <w:lang w:val="en-US" w:eastAsia="zh-CN"/>
            </w:rPr>
          </w:rPrChange>
        </w:rPr>
        <w:t>四</w:t>
      </w:r>
      <w:r>
        <w:rPr>
          <w:rFonts w:hint="eastAsia" w:ascii="宋体" w:hAnsi="宋体"/>
          <w:b/>
          <w:bCs/>
          <w:color w:val="auto"/>
          <w:sz w:val="23"/>
          <w:szCs w:val="23"/>
          <w:highlight w:val="none"/>
          <w:rPrChange w:id="567" w:author="沈宇" w:date="2026-08-19T09:15:19Z">
            <w:rPr>
              <w:rFonts w:hint="eastAsia" w:ascii="宋体" w:hAnsi="宋体"/>
              <w:b/>
              <w:bCs/>
              <w:sz w:val="23"/>
              <w:szCs w:val="23"/>
            </w:rPr>
          </w:rPrChange>
        </w:rPr>
        <w:t>、投标保证金：</w:t>
      </w:r>
      <w:r>
        <w:rPr>
          <w:rFonts w:hint="eastAsia" w:ascii="宋体" w:hAnsi="宋体"/>
          <w:b/>
          <w:bCs/>
          <w:color w:val="auto"/>
          <w:sz w:val="23"/>
          <w:szCs w:val="23"/>
          <w:highlight w:val="none"/>
          <w:lang w:val="en-US" w:eastAsia="zh-CN"/>
          <w:rPrChange w:id="568" w:author="沈宇" w:date="2026-08-19T09:15:19Z">
            <w:rPr>
              <w:rFonts w:hint="eastAsia" w:ascii="宋体" w:hAnsi="宋体"/>
              <w:b/>
              <w:bCs/>
              <w:sz w:val="23"/>
              <w:szCs w:val="23"/>
              <w:lang w:val="en-US" w:eastAsia="zh-CN"/>
            </w:rPr>
          </w:rPrChange>
        </w:rPr>
        <w:t>无</w:t>
      </w:r>
      <w:r>
        <w:rPr>
          <w:rFonts w:hint="eastAsia" w:ascii="宋体" w:hAnsi="宋体"/>
          <w:b/>
          <w:bCs/>
          <w:color w:val="auto"/>
          <w:sz w:val="23"/>
          <w:szCs w:val="23"/>
          <w:highlight w:val="none"/>
          <w:rPrChange w:id="569" w:author="沈宇" w:date="2026-08-19T09:15:19Z">
            <w:rPr>
              <w:rFonts w:hint="eastAsia" w:ascii="宋体" w:hAnsi="宋体"/>
              <w:b/>
              <w:bCs/>
              <w:sz w:val="23"/>
              <w:szCs w:val="23"/>
            </w:rPr>
          </w:rPrChange>
        </w:rPr>
        <w:t>。</w:t>
      </w:r>
    </w:p>
    <w:p w14:paraId="6E65864D">
      <w:pPr>
        <w:numPr>
          <w:ilvl w:val="0"/>
          <w:numId w:val="0"/>
        </w:numPr>
        <w:tabs>
          <w:tab w:val="left" w:pos="993"/>
        </w:tabs>
        <w:adjustRightInd/>
        <w:snapToGrid/>
        <w:spacing w:line="360" w:lineRule="auto"/>
        <w:ind w:leftChars="200" w:firstLine="0" w:firstLineChars="0"/>
        <w:rPr>
          <w:rFonts w:hint="default" w:ascii="宋体" w:hAnsi="宋体" w:eastAsia="宋体"/>
          <w:b/>
          <w:bCs/>
          <w:color w:val="auto"/>
          <w:sz w:val="23"/>
          <w:szCs w:val="23"/>
          <w:highlight w:val="none"/>
          <w:lang w:val="en-US" w:eastAsia="zh-CN"/>
          <w:rPrChange w:id="571" w:author="沈宇" w:date="2026-08-19T09:15:19Z">
            <w:rPr>
              <w:rFonts w:hint="default" w:ascii="宋体" w:hAnsi="宋体" w:eastAsia="宋体"/>
              <w:b/>
              <w:bCs/>
              <w:sz w:val="23"/>
              <w:szCs w:val="23"/>
              <w:lang w:val="en-US" w:eastAsia="zh-CN"/>
            </w:rPr>
          </w:rPrChange>
        </w:rPr>
        <w:pPrChange w:id="570" w:author="陆波" w:date="2026-08-10T09:23:58Z">
          <w:pPr>
            <w:adjustRightInd w:val="0"/>
            <w:snapToGrid w:val="0"/>
            <w:spacing w:line="360" w:lineRule="auto"/>
            <w:ind w:firstLine="462" w:firstLineChars="200"/>
          </w:pPr>
        </w:pPrChange>
      </w:pPr>
      <w:r>
        <w:rPr>
          <w:rFonts w:hint="eastAsia" w:ascii="宋体" w:hAnsi="宋体"/>
          <w:b/>
          <w:bCs/>
          <w:color w:val="auto"/>
          <w:sz w:val="23"/>
          <w:szCs w:val="23"/>
          <w:highlight w:val="none"/>
          <w:lang w:val="en-US" w:eastAsia="zh-CN"/>
          <w:rPrChange w:id="572" w:author="沈宇" w:date="2026-08-19T09:15:19Z">
            <w:rPr>
              <w:rFonts w:hint="eastAsia" w:ascii="宋体" w:hAnsi="宋体"/>
              <w:b/>
              <w:bCs/>
              <w:sz w:val="23"/>
              <w:szCs w:val="23"/>
              <w:lang w:val="en-US" w:eastAsia="zh-CN"/>
            </w:rPr>
          </w:rPrChange>
        </w:rPr>
        <w:t>五、履约保证金：</w:t>
      </w:r>
      <w:ins w:id="573" w:author="陆波" w:date="2026-08-10T09:23:51Z">
        <w:r>
          <w:rPr>
            <w:rFonts w:hint="eastAsia" w:ascii="宋体" w:hAnsi="宋体"/>
            <w:b w:val="0"/>
            <w:bCs w:val="0"/>
            <w:color w:val="auto"/>
            <w:sz w:val="23"/>
            <w:szCs w:val="23"/>
            <w:highlight w:val="none"/>
            <w:lang w:val="en-US" w:eastAsia="zh-CN"/>
            <w:rPrChange w:id="574" w:author="沈宇" w:date="2026-08-19T09:15:19Z">
              <w:rPr>
                <w:rFonts w:hint="eastAsia" w:ascii="宋体" w:hAnsi="宋体"/>
                <w:b/>
                <w:bCs/>
                <w:sz w:val="23"/>
                <w:szCs w:val="23"/>
                <w:lang w:val="en-US" w:eastAsia="zh-CN"/>
              </w:rPr>
            </w:rPrChange>
          </w:rPr>
          <w:t>12</w:t>
        </w:r>
      </w:ins>
      <w:ins w:id="575" w:author="陆波" w:date="2026-08-10T09:23:32Z">
        <w:r>
          <w:rPr>
            <w:rFonts w:hint="eastAsia" w:ascii="宋体" w:hAnsi="宋体" w:eastAsia="宋体" w:cs="Times New Roman"/>
            <w:color w:val="auto"/>
            <w:sz w:val="23"/>
            <w:szCs w:val="23"/>
            <w:highlight w:val="none"/>
            <w:rPrChange w:id="576" w:author="沈宇" w:date="2026-08-19T09:15:19Z">
              <w:rPr>
                <w:rFonts w:hint="eastAsia" w:ascii="宋体" w:hAnsi="宋体" w:eastAsia="宋体" w:cs="宋体"/>
                <w:szCs w:val="21"/>
              </w:rPr>
            </w:rPrChange>
          </w:rPr>
          <w:t>万元，本项目为多名中标人中标，则履约保证金由各中标人平均分摊缴纳。</w:t>
        </w:r>
      </w:ins>
      <w:del w:id="577" w:author="沈宇" w:date="2026-08-10T16:38:48Z">
        <w:r>
          <w:rPr>
            <w:rFonts w:hint="eastAsia" w:ascii="宋体" w:hAnsi="宋体"/>
            <w:b/>
            <w:bCs/>
            <w:strike/>
            <w:color w:val="auto"/>
            <w:sz w:val="23"/>
            <w:szCs w:val="23"/>
            <w:highlight w:val="none"/>
            <w:lang w:val="en-US" w:eastAsia="zh-CN"/>
            <w:rPrChange w:id="578" w:author="沈宇" w:date="2026-08-19T09:15:19Z">
              <w:rPr>
                <w:rFonts w:hint="eastAsia" w:ascii="宋体" w:hAnsi="宋体"/>
                <w:b/>
                <w:bCs/>
                <w:sz w:val="23"/>
                <w:szCs w:val="23"/>
                <w:highlight w:val="yellow"/>
                <w:lang w:val="en-US" w:eastAsia="zh-CN"/>
              </w:rPr>
            </w:rPrChange>
          </w:rPr>
          <w:delText>合同金额的10%</w:delText>
        </w:r>
      </w:del>
      <w:del w:id="579" w:author="沈宇" w:date="2026-08-10T16:38:48Z">
        <w:r>
          <w:rPr>
            <w:rFonts w:hint="eastAsia" w:ascii="宋体" w:hAnsi="宋体"/>
            <w:b/>
            <w:bCs/>
            <w:strike/>
            <w:color w:val="auto"/>
            <w:sz w:val="23"/>
            <w:szCs w:val="23"/>
            <w:highlight w:val="none"/>
            <w:lang w:val="en-US" w:eastAsia="zh-CN"/>
            <w:rPrChange w:id="580" w:author="沈宇" w:date="2026-08-19T09:15:19Z">
              <w:rPr>
                <w:rFonts w:hint="eastAsia" w:ascii="宋体" w:hAnsi="宋体"/>
                <w:b/>
                <w:bCs/>
                <w:sz w:val="23"/>
                <w:szCs w:val="23"/>
                <w:lang w:val="en-US" w:eastAsia="zh-CN"/>
              </w:rPr>
            </w:rPrChange>
          </w:rPr>
          <w:delText>。</w:delText>
        </w:r>
      </w:del>
    </w:p>
    <w:p w14:paraId="27364B27">
      <w:pPr>
        <w:adjustRightInd w:val="0"/>
        <w:snapToGrid w:val="0"/>
        <w:spacing w:line="360" w:lineRule="auto"/>
        <w:ind w:firstLine="462" w:firstLineChars="200"/>
        <w:rPr>
          <w:rFonts w:hint="eastAsia" w:ascii="宋体" w:hAnsi="宋体" w:eastAsia="宋体" w:cs="Times New Roman"/>
          <w:color w:val="auto"/>
          <w:sz w:val="23"/>
          <w:szCs w:val="23"/>
          <w:highlight w:val="none"/>
          <w:rPrChange w:id="581" w:author="沈宇" w:date="2026-08-19T09:15:19Z">
            <w:rPr>
              <w:rFonts w:hint="eastAsia" w:ascii="宋体" w:hAnsi="宋体" w:eastAsia="宋体" w:cs="Times New Roman"/>
              <w:sz w:val="23"/>
              <w:szCs w:val="23"/>
            </w:rPr>
          </w:rPrChange>
        </w:rPr>
      </w:pPr>
      <w:r>
        <w:rPr>
          <w:rFonts w:hint="eastAsia" w:ascii="宋体" w:hAnsi="宋体"/>
          <w:b/>
          <w:bCs/>
          <w:color w:val="auto"/>
          <w:sz w:val="23"/>
          <w:szCs w:val="23"/>
          <w:highlight w:val="none"/>
          <w:lang w:val="en-US" w:eastAsia="zh-CN"/>
          <w:rPrChange w:id="582" w:author="沈宇" w:date="2026-08-19T09:15:19Z">
            <w:rPr>
              <w:rFonts w:hint="eastAsia" w:ascii="宋体" w:hAnsi="宋体"/>
              <w:b/>
              <w:bCs/>
              <w:sz w:val="23"/>
              <w:szCs w:val="23"/>
              <w:lang w:val="en-US" w:eastAsia="zh-CN"/>
            </w:rPr>
          </w:rPrChange>
        </w:rPr>
        <w:t>六</w:t>
      </w:r>
      <w:r>
        <w:rPr>
          <w:rFonts w:hint="eastAsia" w:ascii="宋体" w:hAnsi="宋体"/>
          <w:b/>
          <w:bCs/>
          <w:color w:val="auto"/>
          <w:sz w:val="23"/>
          <w:szCs w:val="23"/>
          <w:highlight w:val="none"/>
          <w:rPrChange w:id="583" w:author="沈宇" w:date="2026-08-19T09:15:19Z">
            <w:rPr>
              <w:rFonts w:hint="eastAsia" w:ascii="宋体" w:hAnsi="宋体"/>
              <w:b/>
              <w:bCs/>
              <w:sz w:val="23"/>
              <w:szCs w:val="23"/>
            </w:rPr>
          </w:rPrChange>
        </w:rPr>
        <w:t>、投标有效期：</w:t>
      </w:r>
      <w:r>
        <w:rPr>
          <w:rFonts w:hint="eastAsia" w:ascii="宋体" w:hAnsi="宋体"/>
          <w:bCs/>
          <w:color w:val="auto"/>
          <w:kern w:val="2"/>
          <w:sz w:val="23"/>
          <w:szCs w:val="23"/>
          <w:highlight w:val="none"/>
          <w:rPrChange w:id="584" w:author="沈宇" w:date="2026-08-19T09:15:19Z">
            <w:rPr>
              <w:rFonts w:hint="eastAsia" w:ascii="宋体" w:hAnsi="宋体"/>
              <w:bCs/>
              <w:kern w:val="2"/>
              <w:sz w:val="23"/>
              <w:szCs w:val="23"/>
            </w:rPr>
          </w:rPrChange>
        </w:rPr>
        <w:t>自</w:t>
      </w:r>
      <w:del w:id="585" w:author="沈宇" w:date="2026-08-19T14:08:00Z">
        <w:r>
          <w:rPr>
            <w:rFonts w:hint="default" w:ascii="宋体" w:hAnsi="宋体"/>
            <w:bCs/>
            <w:color w:val="auto"/>
            <w:sz w:val="23"/>
            <w:szCs w:val="23"/>
            <w:highlight w:val="none"/>
            <w:rPrChange w:id="586" w:author="沈宇" w:date="2026-08-19T09:15:19Z">
              <w:rPr>
                <w:rFonts w:hint="eastAsia" w:ascii="宋体" w:hAnsi="宋体"/>
                <w:bCs/>
                <w:sz w:val="23"/>
                <w:szCs w:val="23"/>
              </w:rPr>
            </w:rPrChange>
          </w:rPr>
          <w:delText>比</w:delText>
        </w:r>
      </w:del>
      <w:ins w:id="588" w:author="沈宇" w:date="2026-08-19T14:08:01Z">
        <w:r>
          <w:rPr>
            <w:rFonts w:hint="eastAsia" w:ascii="宋体" w:hAnsi="宋体"/>
            <w:bCs/>
            <w:color w:val="auto"/>
            <w:sz w:val="23"/>
            <w:szCs w:val="23"/>
            <w:highlight w:val="none"/>
            <w:lang w:val="en-US" w:eastAsia="zh-CN"/>
          </w:rPr>
          <w:t>参</w:t>
        </w:r>
      </w:ins>
      <w:r>
        <w:rPr>
          <w:rFonts w:hint="eastAsia" w:ascii="宋体" w:hAnsi="宋体"/>
          <w:bCs/>
          <w:color w:val="auto"/>
          <w:sz w:val="23"/>
          <w:szCs w:val="23"/>
          <w:highlight w:val="none"/>
          <w:rPrChange w:id="589" w:author="沈宇" w:date="2026-08-19T09:15:19Z">
            <w:rPr>
              <w:rFonts w:hint="eastAsia" w:ascii="宋体" w:hAnsi="宋体"/>
              <w:bCs/>
              <w:sz w:val="23"/>
              <w:szCs w:val="23"/>
            </w:rPr>
          </w:rPrChange>
        </w:rPr>
        <w:t>选人</w:t>
      </w:r>
      <w:r>
        <w:rPr>
          <w:rFonts w:hint="eastAsia" w:ascii="宋体" w:hAnsi="宋体"/>
          <w:bCs/>
          <w:color w:val="auto"/>
          <w:kern w:val="2"/>
          <w:sz w:val="23"/>
          <w:szCs w:val="23"/>
          <w:highlight w:val="none"/>
          <w:rPrChange w:id="590" w:author="沈宇" w:date="2026-08-19T09:15:19Z">
            <w:rPr>
              <w:rFonts w:hint="eastAsia" w:ascii="宋体" w:hAnsi="宋体"/>
              <w:bCs/>
              <w:kern w:val="2"/>
              <w:sz w:val="23"/>
              <w:szCs w:val="23"/>
            </w:rPr>
          </w:rPrChange>
        </w:rPr>
        <w:t>提交</w:t>
      </w:r>
      <w:r>
        <w:rPr>
          <w:rFonts w:hint="eastAsia" w:ascii="宋体" w:hAnsi="宋体"/>
          <w:bCs/>
          <w:color w:val="auto"/>
          <w:sz w:val="23"/>
          <w:szCs w:val="23"/>
          <w:highlight w:val="none"/>
          <w:rPrChange w:id="591" w:author="沈宇" w:date="2026-08-19T09:15:19Z">
            <w:rPr>
              <w:rFonts w:hint="eastAsia" w:ascii="宋体" w:hAnsi="宋体"/>
              <w:bCs/>
              <w:sz w:val="23"/>
              <w:szCs w:val="23"/>
            </w:rPr>
          </w:rPrChange>
        </w:rPr>
        <w:t>比选响应文件</w:t>
      </w:r>
      <w:r>
        <w:rPr>
          <w:rFonts w:hint="eastAsia" w:ascii="宋体" w:hAnsi="宋体"/>
          <w:bCs/>
          <w:color w:val="auto"/>
          <w:kern w:val="2"/>
          <w:sz w:val="23"/>
          <w:szCs w:val="23"/>
          <w:highlight w:val="none"/>
          <w:rPrChange w:id="592" w:author="沈宇" w:date="2026-08-19T09:15:19Z">
            <w:rPr>
              <w:rFonts w:hint="eastAsia" w:ascii="宋体" w:hAnsi="宋体"/>
              <w:bCs/>
              <w:kern w:val="2"/>
              <w:sz w:val="23"/>
              <w:szCs w:val="23"/>
            </w:rPr>
          </w:rPrChange>
        </w:rPr>
        <w:t>截止之日起计算</w:t>
      </w:r>
      <w:r>
        <w:rPr>
          <w:rFonts w:hint="eastAsia" w:ascii="宋体" w:hAnsi="宋体"/>
          <w:bCs/>
          <w:color w:val="auto"/>
          <w:kern w:val="2"/>
          <w:sz w:val="23"/>
          <w:szCs w:val="23"/>
          <w:highlight w:val="none"/>
          <w:lang w:val="en-US" w:eastAsia="zh-CN"/>
          <w:rPrChange w:id="593" w:author="沈宇" w:date="2026-08-19T09:15:19Z">
            <w:rPr>
              <w:rFonts w:hint="eastAsia" w:ascii="宋体" w:hAnsi="宋体"/>
              <w:bCs/>
              <w:kern w:val="2"/>
              <w:sz w:val="23"/>
              <w:szCs w:val="23"/>
              <w:lang w:val="en-US" w:eastAsia="zh-CN"/>
            </w:rPr>
          </w:rPrChange>
        </w:rPr>
        <w:t>90</w:t>
      </w:r>
      <w:r>
        <w:rPr>
          <w:rFonts w:hint="eastAsia" w:ascii="宋体" w:hAnsi="宋体"/>
          <w:bCs/>
          <w:color w:val="auto"/>
          <w:kern w:val="2"/>
          <w:sz w:val="23"/>
          <w:szCs w:val="23"/>
          <w:highlight w:val="none"/>
          <w:rPrChange w:id="594" w:author="沈宇" w:date="2026-08-19T09:15:19Z">
            <w:rPr>
              <w:rFonts w:hint="eastAsia" w:ascii="宋体" w:hAnsi="宋体"/>
              <w:bCs/>
              <w:kern w:val="2"/>
              <w:sz w:val="23"/>
              <w:szCs w:val="23"/>
            </w:rPr>
          </w:rPrChange>
        </w:rPr>
        <w:t>天。</w:t>
      </w:r>
    </w:p>
    <w:p w14:paraId="479F97D7">
      <w:pPr>
        <w:adjustRightInd w:val="0"/>
        <w:snapToGrid w:val="0"/>
        <w:spacing w:line="360" w:lineRule="auto"/>
        <w:ind w:firstLine="430" w:firstLineChars="200"/>
        <w:rPr>
          <w:rFonts w:hint="eastAsia" w:ascii="宋体" w:hAnsi="宋体" w:eastAsia="宋体" w:cs="宋体"/>
          <w:b/>
          <w:bCs/>
          <w:color w:val="auto"/>
          <w:spacing w:val="-3"/>
          <w:sz w:val="22"/>
          <w:szCs w:val="22"/>
          <w:highlight w:val="none"/>
          <w:lang w:val="en-US" w:eastAsia="zh-CN"/>
          <w:rPrChange w:id="595" w:author="沈宇" w:date="2026-08-19T09:15:19Z">
            <w:rPr>
              <w:rFonts w:hint="eastAsia" w:ascii="宋体" w:hAnsi="宋体" w:eastAsia="宋体" w:cs="宋体"/>
              <w:b/>
              <w:bCs/>
              <w:spacing w:val="-3"/>
              <w:sz w:val="22"/>
              <w:szCs w:val="22"/>
              <w:lang w:val="en-US" w:eastAsia="zh-CN"/>
            </w:rPr>
          </w:rPrChange>
        </w:rPr>
      </w:pPr>
      <w:bookmarkStart w:id="13" w:name="_Toc11501"/>
      <w:r>
        <w:rPr>
          <w:rFonts w:hint="eastAsia" w:ascii="宋体" w:hAnsi="宋体" w:eastAsia="宋体" w:cs="宋体"/>
          <w:b/>
          <w:bCs/>
          <w:color w:val="auto"/>
          <w:spacing w:val="-3"/>
          <w:sz w:val="22"/>
          <w:szCs w:val="22"/>
          <w:highlight w:val="none"/>
          <w:lang w:val="en-US" w:eastAsia="zh-CN"/>
          <w:rPrChange w:id="596" w:author="沈宇" w:date="2026-08-19T09:15:19Z">
            <w:rPr>
              <w:rFonts w:hint="eastAsia" w:ascii="宋体" w:hAnsi="宋体" w:eastAsia="宋体" w:cs="宋体"/>
              <w:b/>
              <w:bCs/>
              <w:spacing w:val="-3"/>
              <w:sz w:val="22"/>
              <w:szCs w:val="22"/>
              <w:lang w:val="en-US" w:eastAsia="zh-CN"/>
            </w:rPr>
          </w:rPrChange>
        </w:rPr>
        <w:t>七</w:t>
      </w:r>
      <w:r>
        <w:rPr>
          <w:rFonts w:hint="eastAsia" w:ascii="宋体" w:hAnsi="宋体" w:eastAsia="宋体" w:cs="宋体"/>
          <w:b/>
          <w:bCs/>
          <w:color w:val="auto"/>
          <w:spacing w:val="-3"/>
          <w:sz w:val="22"/>
          <w:szCs w:val="22"/>
          <w:highlight w:val="none"/>
          <w:rPrChange w:id="597" w:author="沈宇" w:date="2026-08-19T09:15:19Z">
            <w:rPr>
              <w:rFonts w:hint="eastAsia" w:ascii="宋体" w:hAnsi="宋体" w:eastAsia="宋体" w:cs="宋体"/>
              <w:b/>
              <w:bCs/>
              <w:spacing w:val="-3"/>
              <w:sz w:val="22"/>
              <w:szCs w:val="22"/>
            </w:rPr>
          </w:rPrChange>
        </w:rPr>
        <w:t>、</w:t>
      </w:r>
      <w:r>
        <w:rPr>
          <w:rFonts w:hint="eastAsia" w:ascii="宋体" w:hAnsi="宋体" w:eastAsia="宋体" w:cs="宋体"/>
          <w:b/>
          <w:bCs/>
          <w:color w:val="auto"/>
          <w:spacing w:val="-3"/>
          <w:sz w:val="22"/>
          <w:szCs w:val="22"/>
          <w:highlight w:val="none"/>
          <w:lang w:val="en-US" w:eastAsia="zh-CN"/>
          <w:rPrChange w:id="598" w:author="沈宇" w:date="2026-08-19T09:15:19Z">
            <w:rPr>
              <w:rFonts w:hint="eastAsia" w:ascii="宋体" w:hAnsi="宋体" w:eastAsia="宋体" w:cs="宋体"/>
              <w:b/>
              <w:bCs/>
              <w:spacing w:val="-3"/>
              <w:sz w:val="22"/>
              <w:szCs w:val="22"/>
              <w:lang w:val="en-US" w:eastAsia="zh-CN"/>
            </w:rPr>
          </w:rPrChange>
        </w:rPr>
        <w:t>比选响应</w:t>
      </w:r>
      <w:r>
        <w:rPr>
          <w:rFonts w:hint="eastAsia" w:ascii="宋体" w:hAnsi="宋体" w:eastAsia="宋体" w:cs="宋体"/>
          <w:b/>
          <w:bCs/>
          <w:color w:val="auto"/>
          <w:spacing w:val="-3"/>
          <w:sz w:val="22"/>
          <w:szCs w:val="22"/>
          <w:highlight w:val="none"/>
          <w:rPrChange w:id="599" w:author="沈宇" w:date="2026-08-19T09:15:19Z">
            <w:rPr>
              <w:rFonts w:hint="eastAsia" w:ascii="宋体" w:hAnsi="宋体" w:eastAsia="宋体" w:cs="宋体"/>
              <w:b/>
              <w:bCs/>
              <w:spacing w:val="-3"/>
              <w:sz w:val="22"/>
              <w:szCs w:val="22"/>
            </w:rPr>
          </w:rPrChange>
        </w:rPr>
        <w:t>文件的编写、份数</w:t>
      </w:r>
      <w:bookmarkEnd w:id="13"/>
      <w:r>
        <w:rPr>
          <w:rFonts w:hint="eastAsia" w:ascii="宋体" w:hAnsi="宋体" w:eastAsia="宋体" w:cs="宋体"/>
          <w:b/>
          <w:bCs/>
          <w:color w:val="auto"/>
          <w:spacing w:val="-3"/>
          <w:sz w:val="22"/>
          <w:szCs w:val="22"/>
          <w:highlight w:val="none"/>
          <w:lang w:val="en-US" w:eastAsia="zh-CN"/>
          <w:rPrChange w:id="600" w:author="沈宇" w:date="2026-08-19T09:15:19Z">
            <w:rPr>
              <w:rFonts w:hint="eastAsia" w:ascii="宋体" w:hAnsi="宋体" w:eastAsia="宋体" w:cs="宋体"/>
              <w:b/>
              <w:bCs/>
              <w:spacing w:val="-3"/>
              <w:sz w:val="22"/>
              <w:szCs w:val="22"/>
              <w:lang w:val="en-US" w:eastAsia="zh-CN"/>
            </w:rPr>
          </w:rPrChange>
        </w:rPr>
        <w:t>和封装</w:t>
      </w:r>
    </w:p>
    <w:p w14:paraId="01598CAB">
      <w:pPr>
        <w:adjustRightInd w:val="0"/>
        <w:snapToGrid w:val="0"/>
        <w:spacing w:line="360" w:lineRule="auto"/>
        <w:ind w:firstLine="460" w:firstLineChars="200"/>
        <w:rPr>
          <w:rFonts w:hint="eastAsia" w:ascii="宋体" w:hAnsi="宋体" w:eastAsia="宋体" w:cs="Times New Roman"/>
          <w:color w:val="auto"/>
          <w:sz w:val="23"/>
          <w:szCs w:val="23"/>
          <w:highlight w:val="none"/>
          <w:rPrChange w:id="601"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602" w:author="沈宇" w:date="2026-08-19T09:15:19Z">
            <w:rPr>
              <w:rFonts w:hint="eastAsia" w:ascii="宋体" w:hAnsi="宋体" w:eastAsia="宋体" w:cs="Times New Roman"/>
              <w:sz w:val="23"/>
              <w:szCs w:val="23"/>
            </w:rPr>
          </w:rPrChange>
        </w:rPr>
        <w:t>1.</w:t>
      </w:r>
      <w:r>
        <w:rPr>
          <w:rFonts w:hint="eastAsia" w:ascii="宋体" w:hAnsi="宋体" w:eastAsia="宋体" w:cs="Times New Roman"/>
          <w:color w:val="auto"/>
          <w:sz w:val="23"/>
          <w:szCs w:val="23"/>
          <w:highlight w:val="none"/>
          <w:lang w:val="en-US" w:eastAsia="zh-CN"/>
          <w:rPrChange w:id="603" w:author="沈宇" w:date="2026-08-19T09:15:19Z">
            <w:rPr>
              <w:rFonts w:hint="eastAsia" w:ascii="宋体" w:hAnsi="宋体" w:eastAsia="宋体" w:cs="Times New Roman"/>
              <w:sz w:val="23"/>
              <w:szCs w:val="23"/>
              <w:lang w:val="en-US" w:eastAsia="zh-CN"/>
            </w:rPr>
          </w:rPrChange>
        </w:rPr>
        <w:t>参</w:t>
      </w:r>
      <w:r>
        <w:rPr>
          <w:rFonts w:hint="eastAsia" w:ascii="宋体" w:hAnsi="宋体" w:eastAsia="宋体" w:cs="Times New Roman"/>
          <w:color w:val="auto"/>
          <w:sz w:val="23"/>
          <w:szCs w:val="23"/>
          <w:highlight w:val="none"/>
          <w:rPrChange w:id="604" w:author="沈宇" w:date="2026-08-19T09:15:19Z">
            <w:rPr>
              <w:rFonts w:hint="eastAsia" w:ascii="宋体" w:hAnsi="宋体" w:eastAsia="宋体" w:cs="Times New Roman"/>
              <w:sz w:val="23"/>
              <w:szCs w:val="23"/>
            </w:rPr>
          </w:rPrChange>
        </w:rPr>
        <w:t>选人按第六</w:t>
      </w:r>
      <w:r>
        <w:rPr>
          <w:rFonts w:hint="eastAsia" w:ascii="宋体" w:hAnsi="宋体" w:eastAsia="宋体" w:cs="Times New Roman"/>
          <w:color w:val="auto"/>
          <w:sz w:val="23"/>
          <w:szCs w:val="23"/>
          <w:highlight w:val="none"/>
          <w:lang w:val="en-US" w:eastAsia="zh-CN"/>
          <w:rPrChange w:id="605" w:author="沈宇" w:date="2026-08-19T09:15:19Z">
            <w:rPr>
              <w:rFonts w:hint="eastAsia" w:ascii="宋体" w:hAnsi="宋体" w:eastAsia="宋体" w:cs="Times New Roman"/>
              <w:sz w:val="23"/>
              <w:szCs w:val="23"/>
              <w:lang w:val="en-US" w:eastAsia="zh-CN"/>
            </w:rPr>
          </w:rPrChange>
        </w:rPr>
        <w:t>章</w:t>
      </w:r>
      <w:r>
        <w:rPr>
          <w:rFonts w:hint="eastAsia" w:ascii="宋体" w:hAnsi="宋体" w:eastAsia="宋体" w:cs="Times New Roman"/>
          <w:color w:val="auto"/>
          <w:sz w:val="23"/>
          <w:szCs w:val="23"/>
          <w:highlight w:val="none"/>
          <w:rPrChange w:id="606" w:author="沈宇" w:date="2026-08-19T09:15:19Z">
            <w:rPr>
              <w:rFonts w:hint="eastAsia" w:ascii="宋体" w:hAnsi="宋体" w:eastAsia="宋体" w:cs="Times New Roman"/>
              <w:sz w:val="23"/>
              <w:szCs w:val="23"/>
            </w:rPr>
          </w:rPrChange>
        </w:rPr>
        <w:t>“</w:t>
      </w:r>
      <w:r>
        <w:rPr>
          <w:rFonts w:hint="eastAsia" w:ascii="宋体" w:hAnsi="宋体"/>
          <w:bCs/>
          <w:color w:val="auto"/>
          <w:sz w:val="23"/>
          <w:szCs w:val="23"/>
          <w:highlight w:val="none"/>
          <w:rPrChange w:id="607" w:author="沈宇" w:date="2026-08-19T09:15:19Z">
            <w:rPr>
              <w:rFonts w:hint="eastAsia" w:ascii="宋体" w:hAnsi="宋体"/>
              <w:bCs/>
              <w:sz w:val="23"/>
              <w:szCs w:val="23"/>
            </w:rPr>
          </w:rPrChange>
        </w:rPr>
        <w:t>比选响应文件</w:t>
      </w:r>
      <w:r>
        <w:rPr>
          <w:rFonts w:hint="eastAsia" w:ascii="宋体" w:hAnsi="宋体" w:eastAsia="宋体" w:cs="Times New Roman"/>
          <w:color w:val="auto"/>
          <w:sz w:val="23"/>
          <w:szCs w:val="23"/>
          <w:highlight w:val="none"/>
          <w:rPrChange w:id="608" w:author="沈宇" w:date="2026-08-19T09:15:19Z">
            <w:rPr>
              <w:rFonts w:hint="eastAsia" w:ascii="宋体" w:hAnsi="宋体" w:eastAsia="宋体" w:cs="Times New Roman"/>
              <w:sz w:val="23"/>
              <w:szCs w:val="23"/>
            </w:rPr>
          </w:rPrChange>
        </w:rPr>
        <w:t>文件组成 ”编写文件。文件规格幅面 A4 纸（图纸等除外）；按照采购文件所规定的内容顺序，统一编制目录，逐页编码，由于编排混乱导致参选文件被误读或查找不到，其责任应当由参选人承担；牢固装订成册；</w:t>
      </w:r>
      <w:r>
        <w:rPr>
          <w:rFonts w:hint="eastAsia" w:ascii="宋体" w:hAnsi="宋体"/>
          <w:bCs/>
          <w:color w:val="auto"/>
          <w:sz w:val="23"/>
          <w:szCs w:val="23"/>
          <w:highlight w:val="none"/>
          <w:rPrChange w:id="609" w:author="沈宇" w:date="2026-08-19T09:15:19Z">
            <w:rPr>
              <w:rFonts w:hint="eastAsia" w:ascii="宋体" w:hAnsi="宋体"/>
              <w:bCs/>
              <w:sz w:val="23"/>
              <w:szCs w:val="23"/>
            </w:rPr>
          </w:rPrChange>
        </w:rPr>
        <w:t>比选响应文件</w:t>
      </w:r>
      <w:r>
        <w:rPr>
          <w:rFonts w:hint="eastAsia" w:ascii="宋体" w:hAnsi="宋体" w:eastAsia="宋体" w:cs="Times New Roman"/>
          <w:color w:val="auto"/>
          <w:sz w:val="23"/>
          <w:szCs w:val="23"/>
          <w:highlight w:val="none"/>
          <w:rPrChange w:id="610" w:author="沈宇" w:date="2026-08-19T09:15:19Z">
            <w:rPr>
              <w:rFonts w:hint="eastAsia" w:ascii="宋体" w:hAnsi="宋体" w:eastAsia="宋体" w:cs="Times New Roman"/>
              <w:sz w:val="23"/>
              <w:szCs w:val="23"/>
            </w:rPr>
          </w:rPrChange>
        </w:rPr>
        <w:t>不得行间插字、涂改、增删，如修补错漏处，须经参选文件签署人签字并加盖公章。</w:t>
      </w:r>
    </w:p>
    <w:p w14:paraId="3DF9B276">
      <w:pPr>
        <w:adjustRightInd w:val="0"/>
        <w:snapToGrid w:val="0"/>
        <w:spacing w:line="360" w:lineRule="auto"/>
        <w:ind w:firstLine="460" w:firstLineChars="200"/>
        <w:rPr>
          <w:rFonts w:hint="eastAsia" w:ascii="宋体" w:hAnsi="宋体" w:eastAsia="宋体" w:cs="Times New Roman"/>
          <w:color w:val="auto"/>
          <w:sz w:val="23"/>
          <w:szCs w:val="23"/>
          <w:highlight w:val="none"/>
          <w:rPrChange w:id="611"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612" w:author="沈宇" w:date="2026-08-19T09:15:19Z">
            <w:rPr>
              <w:rFonts w:hint="eastAsia" w:ascii="宋体" w:hAnsi="宋体" w:eastAsia="宋体" w:cs="Times New Roman"/>
              <w:sz w:val="23"/>
              <w:szCs w:val="23"/>
            </w:rPr>
          </w:rPrChange>
        </w:rPr>
        <w:t>2.</w:t>
      </w:r>
      <w:r>
        <w:rPr>
          <w:rFonts w:hint="eastAsia" w:ascii="宋体" w:hAnsi="宋体" w:eastAsia="宋体" w:cs="Times New Roman"/>
          <w:color w:val="auto"/>
          <w:sz w:val="23"/>
          <w:szCs w:val="23"/>
          <w:highlight w:val="none"/>
          <w:lang w:val="en-US" w:eastAsia="zh-CN"/>
          <w:rPrChange w:id="613" w:author="沈宇" w:date="2026-08-19T09:15:19Z">
            <w:rPr>
              <w:rFonts w:hint="eastAsia" w:ascii="宋体" w:hAnsi="宋体" w:eastAsia="宋体" w:cs="Times New Roman"/>
              <w:sz w:val="23"/>
              <w:szCs w:val="23"/>
              <w:lang w:val="en-US" w:eastAsia="zh-CN"/>
            </w:rPr>
          </w:rPrChange>
        </w:rPr>
        <w:t>纸质</w:t>
      </w:r>
      <w:r>
        <w:rPr>
          <w:rFonts w:hint="eastAsia" w:ascii="宋体" w:hAnsi="宋体"/>
          <w:bCs/>
          <w:color w:val="auto"/>
          <w:sz w:val="23"/>
          <w:szCs w:val="23"/>
          <w:highlight w:val="none"/>
          <w:rPrChange w:id="614" w:author="沈宇" w:date="2026-08-19T09:15:19Z">
            <w:rPr>
              <w:rFonts w:hint="eastAsia" w:ascii="宋体" w:hAnsi="宋体"/>
              <w:bCs/>
              <w:sz w:val="23"/>
              <w:szCs w:val="23"/>
            </w:rPr>
          </w:rPrChange>
        </w:rPr>
        <w:t>比选响应文件</w:t>
      </w:r>
      <w:r>
        <w:rPr>
          <w:rFonts w:hint="eastAsia" w:ascii="宋体" w:hAnsi="宋体" w:eastAsia="宋体" w:cs="Times New Roman"/>
          <w:color w:val="auto"/>
          <w:sz w:val="23"/>
          <w:szCs w:val="23"/>
          <w:highlight w:val="none"/>
          <w:rPrChange w:id="615" w:author="沈宇" w:date="2026-08-19T09:15:19Z">
            <w:rPr>
              <w:rFonts w:hint="eastAsia" w:ascii="宋体" w:hAnsi="宋体" w:eastAsia="宋体" w:cs="Times New Roman"/>
              <w:sz w:val="23"/>
              <w:szCs w:val="23"/>
            </w:rPr>
          </w:rPrChange>
        </w:rPr>
        <w:t>（资格审查文件、商务技术文件）明确标注参选人全称、“正本 ”、“副本 ”字样</w:t>
      </w:r>
      <w:r>
        <w:rPr>
          <w:rFonts w:hint="eastAsia" w:ascii="宋体" w:hAnsi="宋体" w:eastAsia="宋体" w:cs="Times New Roman"/>
          <w:color w:val="auto"/>
          <w:sz w:val="23"/>
          <w:szCs w:val="23"/>
          <w:highlight w:val="none"/>
          <w:lang w:eastAsia="zh-CN"/>
          <w:rPrChange w:id="616" w:author="沈宇" w:date="2026-08-19T09:15:19Z">
            <w:rPr>
              <w:rFonts w:hint="eastAsia" w:ascii="宋体" w:hAnsi="宋体" w:eastAsia="宋体" w:cs="Times New Roman"/>
              <w:sz w:val="23"/>
              <w:szCs w:val="23"/>
              <w:lang w:eastAsia="zh-CN"/>
            </w:rPr>
          </w:rPrChange>
        </w:rPr>
        <w:t>，</w:t>
      </w:r>
      <w:r>
        <w:rPr>
          <w:rFonts w:hint="eastAsia" w:ascii="宋体" w:hAnsi="宋体" w:eastAsia="宋体" w:cs="Times New Roman"/>
          <w:color w:val="auto"/>
          <w:sz w:val="23"/>
          <w:szCs w:val="23"/>
          <w:highlight w:val="none"/>
          <w:rPrChange w:id="617" w:author="沈宇" w:date="2026-08-19T09:15:19Z">
            <w:rPr>
              <w:rFonts w:hint="eastAsia" w:ascii="宋体" w:hAnsi="宋体" w:eastAsia="宋体" w:cs="Times New Roman"/>
              <w:sz w:val="23"/>
              <w:szCs w:val="23"/>
            </w:rPr>
          </w:rPrChange>
        </w:rPr>
        <w:t>文件正本份数：1 份，副本份数：2 份。</w:t>
      </w:r>
    </w:p>
    <w:p w14:paraId="10873C7F">
      <w:pPr>
        <w:adjustRightInd w:val="0"/>
        <w:snapToGrid w:val="0"/>
        <w:ind w:left="0" w:leftChars="0" w:firstLine="460" w:firstLineChars="200"/>
        <w:rPr>
          <w:ins w:id="619" w:author="沈宇" w:date="2026-08-10T16:47:17Z"/>
          <w:rFonts w:hint="eastAsia" w:ascii="宋体" w:hAnsi="宋体" w:eastAsia="宋体" w:cs="Times New Roman"/>
          <w:color w:val="auto"/>
          <w:sz w:val="23"/>
          <w:szCs w:val="23"/>
          <w:highlight w:val="none"/>
          <w:rPrChange w:id="620" w:author="沈宇" w:date="2026-08-19T09:15:19Z">
            <w:rPr>
              <w:ins w:id="621" w:author="沈宇" w:date="2026-08-10T16:47:17Z"/>
              <w:rFonts w:hint="eastAsia" w:ascii="宋体" w:hAnsi="宋体" w:eastAsia="宋体" w:cs="Times New Roman"/>
              <w:sz w:val="23"/>
              <w:szCs w:val="23"/>
              <w:highlight w:val="none"/>
            </w:rPr>
          </w:rPrChange>
        </w:rPr>
        <w:pPrChange w:id="618" w:author="沈宇" w:date="2026-08-10T16:47:16Z">
          <w:pPr>
            <w:adjustRightInd w:val="0"/>
            <w:snapToGrid w:val="0"/>
            <w:ind w:left="-240" w:leftChars="-100" w:firstLine="460" w:firstLineChars="200"/>
          </w:pPr>
        </w:pPrChange>
      </w:pPr>
      <w:r>
        <w:rPr>
          <w:rFonts w:hint="eastAsia" w:ascii="宋体" w:hAnsi="宋体" w:eastAsia="宋体" w:cs="Times New Roman"/>
          <w:color w:val="auto"/>
          <w:sz w:val="23"/>
          <w:szCs w:val="23"/>
          <w:highlight w:val="none"/>
          <w:lang w:val="en-US" w:eastAsia="zh-CN"/>
          <w:rPrChange w:id="622" w:author="沈宇" w:date="2026-08-19T09:15:19Z">
            <w:rPr>
              <w:rFonts w:hint="eastAsia" w:ascii="宋体" w:hAnsi="宋体" w:eastAsia="宋体" w:cs="Times New Roman"/>
              <w:sz w:val="23"/>
              <w:szCs w:val="23"/>
              <w:lang w:val="en-US" w:eastAsia="zh-CN"/>
            </w:rPr>
          </w:rPrChange>
        </w:rPr>
        <w:t>3.</w:t>
      </w:r>
      <w:r>
        <w:rPr>
          <w:rFonts w:hint="eastAsia" w:ascii="宋体" w:hAnsi="宋体" w:eastAsia="宋体" w:cs="Times New Roman"/>
          <w:color w:val="auto"/>
          <w:sz w:val="23"/>
          <w:szCs w:val="23"/>
          <w:highlight w:val="none"/>
          <w:rPrChange w:id="623" w:author="沈宇" w:date="2026-08-19T09:15:19Z">
            <w:rPr>
              <w:rFonts w:hint="eastAsia" w:ascii="宋体" w:hAnsi="宋体" w:eastAsia="宋体" w:cs="Times New Roman"/>
              <w:sz w:val="23"/>
              <w:szCs w:val="23"/>
            </w:rPr>
          </w:rPrChange>
        </w:rPr>
        <w:t>纸质参选文件由：1、资格审查文件2、商务技术标文件组成，每一部分内容均须提供“一份正本、两份副本 ”纸质参选文件，须分别单独牢固装订，不得相互混淆，文件自编目录并连续标注页码，不得将内容拆开。</w:t>
      </w:r>
    </w:p>
    <w:p w14:paraId="41664D3F">
      <w:pPr>
        <w:adjustRightInd w:val="0"/>
        <w:snapToGrid w:val="0"/>
        <w:ind w:left="0" w:leftChars="0" w:firstLine="460" w:firstLineChars="200"/>
        <w:rPr>
          <w:ins w:id="625" w:author="沈宇" w:date="2026-08-10T16:46:52Z"/>
          <w:rFonts w:hint="eastAsia" w:ascii="宋体" w:hAnsi="宋体" w:cs="Times New Roman"/>
          <w:color w:val="auto"/>
          <w:sz w:val="23"/>
          <w:szCs w:val="23"/>
          <w:highlight w:val="none"/>
          <w:lang w:val="en-US" w:eastAsia="zh-CN"/>
          <w:rPrChange w:id="626" w:author="沈宇" w:date="2026-08-19T09:15:19Z">
            <w:rPr>
              <w:ins w:id="627" w:author="沈宇" w:date="2026-08-10T16:46:52Z"/>
              <w:rFonts w:hint="eastAsia" w:ascii="宋体" w:hAnsi="宋体" w:cs="Times New Roman"/>
              <w:sz w:val="23"/>
              <w:szCs w:val="23"/>
              <w:highlight w:val="none"/>
              <w:lang w:val="en-US" w:eastAsia="zh-CN"/>
            </w:rPr>
          </w:rPrChange>
        </w:rPr>
        <w:pPrChange w:id="624" w:author="沈宇" w:date="2026-08-10T16:47:16Z">
          <w:pPr>
            <w:adjustRightInd w:val="0"/>
            <w:snapToGrid w:val="0"/>
            <w:ind w:left="-240" w:leftChars="-100" w:firstLine="460" w:firstLineChars="200"/>
          </w:pPr>
        </w:pPrChange>
      </w:pPr>
      <w:ins w:id="628" w:author="沈宇" w:date="2026-08-10T16:47:19Z">
        <w:r>
          <w:rPr>
            <w:rFonts w:hint="eastAsia" w:ascii="宋体" w:hAnsi="宋体" w:cs="Times New Roman"/>
            <w:color w:val="auto"/>
            <w:sz w:val="23"/>
            <w:szCs w:val="23"/>
            <w:highlight w:val="none"/>
            <w:lang w:val="en-US" w:eastAsia="zh-CN"/>
            <w:rPrChange w:id="629" w:author="沈宇" w:date="2026-08-19T09:15:21Z">
              <w:rPr>
                <w:rFonts w:hint="eastAsia" w:ascii="宋体" w:hAnsi="宋体" w:cs="Times New Roman"/>
                <w:sz w:val="23"/>
                <w:szCs w:val="23"/>
                <w:highlight w:val="none"/>
                <w:lang w:val="en-US" w:eastAsia="zh-CN"/>
              </w:rPr>
            </w:rPrChange>
          </w:rPr>
          <w:t>4</w:t>
        </w:r>
      </w:ins>
      <w:ins w:id="630" w:author="沈宇" w:date="2026-08-10T16:47:20Z">
        <w:r>
          <w:rPr>
            <w:rFonts w:hint="eastAsia" w:ascii="宋体" w:hAnsi="宋体" w:cs="Times New Roman"/>
            <w:color w:val="auto"/>
            <w:sz w:val="23"/>
            <w:szCs w:val="23"/>
            <w:highlight w:val="none"/>
            <w:lang w:val="en-US" w:eastAsia="zh-CN"/>
            <w:rPrChange w:id="631" w:author="沈宇" w:date="2026-08-19T09:15:21Z">
              <w:rPr>
                <w:rFonts w:hint="eastAsia" w:ascii="宋体" w:hAnsi="宋体" w:cs="Times New Roman"/>
                <w:sz w:val="23"/>
                <w:szCs w:val="23"/>
                <w:highlight w:val="none"/>
                <w:lang w:val="en-US" w:eastAsia="zh-CN"/>
              </w:rPr>
            </w:rPrChange>
          </w:rPr>
          <w:t>.</w:t>
        </w:r>
      </w:ins>
      <w:ins w:id="632" w:author="沈宇" w:date="2026-08-10T16:47:32Z">
        <w:r>
          <w:rPr>
            <w:rFonts w:hint="eastAsia" w:ascii="宋体" w:hAnsi="宋体" w:cs="Times New Roman"/>
            <w:color w:val="auto"/>
            <w:sz w:val="23"/>
            <w:szCs w:val="23"/>
            <w:highlight w:val="none"/>
            <w:lang w:val="en-US" w:eastAsia="zh-CN"/>
            <w:rPrChange w:id="633" w:author="沈宇" w:date="2026-08-19T09:15:21Z">
              <w:rPr>
                <w:rFonts w:hint="eastAsia" w:ascii="宋体" w:hAnsi="宋体" w:cs="Times New Roman"/>
                <w:sz w:val="23"/>
                <w:szCs w:val="23"/>
                <w:highlight w:val="none"/>
                <w:lang w:val="en-US" w:eastAsia="zh-CN"/>
              </w:rPr>
            </w:rPrChange>
          </w:rPr>
          <w:t>材料</w:t>
        </w:r>
      </w:ins>
      <w:ins w:id="634" w:author="沈宇" w:date="2026-08-10T16:47:33Z">
        <w:r>
          <w:rPr>
            <w:rFonts w:hint="eastAsia" w:ascii="宋体" w:hAnsi="宋体" w:cs="Times New Roman"/>
            <w:color w:val="auto"/>
            <w:sz w:val="23"/>
            <w:szCs w:val="23"/>
            <w:highlight w:val="none"/>
            <w:lang w:val="en-US" w:eastAsia="zh-CN"/>
            <w:rPrChange w:id="635" w:author="沈宇" w:date="2026-08-19T09:15:21Z">
              <w:rPr>
                <w:rFonts w:hint="eastAsia" w:ascii="宋体" w:hAnsi="宋体" w:cs="Times New Roman"/>
                <w:sz w:val="23"/>
                <w:szCs w:val="23"/>
                <w:highlight w:val="none"/>
                <w:lang w:val="en-US" w:eastAsia="zh-CN"/>
              </w:rPr>
            </w:rPrChange>
          </w:rPr>
          <w:t>原件</w:t>
        </w:r>
      </w:ins>
      <w:ins w:id="636" w:author="沈宇" w:date="2026-08-10T16:47:34Z">
        <w:r>
          <w:rPr>
            <w:rFonts w:hint="eastAsia" w:ascii="宋体" w:hAnsi="宋体" w:cs="Times New Roman"/>
            <w:color w:val="auto"/>
            <w:sz w:val="23"/>
            <w:szCs w:val="23"/>
            <w:highlight w:val="none"/>
            <w:lang w:val="en-US" w:eastAsia="zh-CN"/>
            <w:rPrChange w:id="637" w:author="沈宇" w:date="2026-08-19T09:15:21Z">
              <w:rPr>
                <w:rFonts w:hint="eastAsia" w:ascii="宋体" w:hAnsi="宋体" w:cs="Times New Roman"/>
                <w:sz w:val="23"/>
                <w:szCs w:val="23"/>
                <w:highlight w:val="none"/>
                <w:lang w:val="en-US" w:eastAsia="zh-CN"/>
              </w:rPr>
            </w:rPrChange>
          </w:rPr>
          <w:t>要求</w:t>
        </w:r>
      </w:ins>
      <w:ins w:id="638" w:author="沈宇" w:date="2026-08-10T16:47:35Z">
        <w:r>
          <w:rPr>
            <w:rFonts w:hint="eastAsia" w:ascii="宋体" w:hAnsi="宋体" w:cs="Times New Roman"/>
            <w:color w:val="auto"/>
            <w:sz w:val="23"/>
            <w:szCs w:val="23"/>
            <w:highlight w:val="none"/>
            <w:lang w:val="en-US" w:eastAsia="zh-CN"/>
            <w:rPrChange w:id="639" w:author="沈宇" w:date="2026-08-19T09:15:21Z">
              <w:rPr>
                <w:rFonts w:hint="eastAsia" w:ascii="宋体" w:hAnsi="宋体" w:cs="Times New Roman"/>
                <w:sz w:val="23"/>
                <w:szCs w:val="23"/>
                <w:highlight w:val="none"/>
                <w:lang w:val="en-US" w:eastAsia="zh-CN"/>
              </w:rPr>
            </w:rPrChange>
          </w:rPr>
          <w:t>：</w:t>
        </w:r>
      </w:ins>
      <w:ins w:id="640" w:author="沈宇" w:date="2026-08-10T16:46:52Z">
        <w:r>
          <w:rPr>
            <w:rFonts w:hint="eastAsia" w:ascii="宋体" w:hAnsi="宋体" w:cs="Times New Roman"/>
            <w:color w:val="auto"/>
            <w:sz w:val="23"/>
            <w:szCs w:val="23"/>
            <w:highlight w:val="none"/>
            <w:lang w:val="en-US" w:eastAsia="zh-CN"/>
            <w:rPrChange w:id="641" w:author="沈宇" w:date="2026-08-19T09:15:19Z">
              <w:rPr>
                <w:rFonts w:hint="eastAsia" w:ascii="宋体" w:hAnsi="宋体" w:cs="Times New Roman"/>
                <w:sz w:val="23"/>
                <w:szCs w:val="23"/>
                <w:highlight w:val="none"/>
                <w:lang w:val="en-US" w:eastAsia="zh-CN"/>
              </w:rPr>
            </w:rPrChange>
          </w:rPr>
          <w:t>参选</w:t>
        </w:r>
      </w:ins>
      <w:ins w:id="642" w:author="沈宇" w:date="2026-08-10T16:46:52Z">
        <w:r>
          <w:rPr>
            <w:rFonts w:hint="eastAsia" w:ascii="宋体" w:hAnsi="宋体" w:cs="Times New Roman"/>
            <w:color w:val="auto"/>
            <w:sz w:val="23"/>
            <w:szCs w:val="23"/>
            <w:highlight w:val="none"/>
            <w:rPrChange w:id="643" w:author="沈宇" w:date="2026-08-19T09:15:19Z">
              <w:rPr>
                <w:rFonts w:hint="eastAsia" w:ascii="宋体" w:hAnsi="宋体" w:cs="Times New Roman"/>
                <w:sz w:val="23"/>
                <w:szCs w:val="23"/>
                <w:highlight w:val="none"/>
              </w:rPr>
            </w:rPrChange>
          </w:rPr>
          <w:t>人在递交</w:t>
        </w:r>
      </w:ins>
      <w:ins w:id="644" w:author="沈宇" w:date="2026-08-10T16:46:52Z">
        <w:r>
          <w:rPr>
            <w:rFonts w:hint="eastAsia" w:ascii="宋体" w:hAnsi="宋体" w:cs="Times New Roman"/>
            <w:color w:val="auto"/>
            <w:sz w:val="23"/>
            <w:szCs w:val="23"/>
            <w:highlight w:val="none"/>
            <w:lang w:val="en-US" w:eastAsia="zh-CN"/>
            <w:rPrChange w:id="645" w:author="沈宇" w:date="2026-08-19T09:15:19Z">
              <w:rPr>
                <w:rFonts w:hint="eastAsia" w:ascii="宋体" w:hAnsi="宋体" w:cs="Times New Roman"/>
                <w:sz w:val="23"/>
                <w:szCs w:val="23"/>
                <w:highlight w:val="none"/>
                <w:lang w:val="en-US" w:eastAsia="zh-CN"/>
              </w:rPr>
            </w:rPrChange>
          </w:rPr>
          <w:t>响应比选</w:t>
        </w:r>
      </w:ins>
      <w:ins w:id="646" w:author="沈宇" w:date="2026-08-10T16:46:52Z">
        <w:r>
          <w:rPr>
            <w:rFonts w:hint="eastAsia" w:ascii="宋体" w:hAnsi="宋体" w:cs="Times New Roman"/>
            <w:color w:val="auto"/>
            <w:sz w:val="23"/>
            <w:szCs w:val="23"/>
            <w:highlight w:val="none"/>
            <w:rPrChange w:id="647" w:author="沈宇" w:date="2026-08-19T09:15:19Z">
              <w:rPr>
                <w:rFonts w:hint="eastAsia" w:ascii="宋体" w:hAnsi="宋体" w:cs="Times New Roman"/>
                <w:sz w:val="23"/>
                <w:szCs w:val="23"/>
                <w:highlight w:val="none"/>
              </w:rPr>
            </w:rPrChange>
          </w:rPr>
          <w:t>文件时，随身携带本招标文件“资格审查”及“商务技术标评审”所涉及的所有证明文件的原件，以备评标委员会在评审过程中进行现场核查。若因</w:t>
        </w:r>
      </w:ins>
      <w:ins w:id="648" w:author="沈宇" w:date="2026-08-10T16:46:52Z">
        <w:r>
          <w:rPr>
            <w:rFonts w:hint="eastAsia" w:ascii="宋体" w:hAnsi="宋体" w:cs="Times New Roman"/>
            <w:color w:val="auto"/>
            <w:sz w:val="23"/>
            <w:szCs w:val="23"/>
            <w:highlight w:val="none"/>
            <w:lang w:val="en-US" w:eastAsia="zh-CN"/>
            <w:rPrChange w:id="649" w:author="沈宇" w:date="2026-08-19T09:15:19Z">
              <w:rPr>
                <w:rFonts w:hint="eastAsia" w:ascii="宋体" w:hAnsi="宋体" w:cs="Times New Roman"/>
                <w:sz w:val="23"/>
                <w:szCs w:val="23"/>
                <w:highlight w:val="none"/>
                <w:lang w:val="en-US" w:eastAsia="zh-CN"/>
              </w:rPr>
            </w:rPrChange>
          </w:rPr>
          <w:t>参选</w:t>
        </w:r>
      </w:ins>
      <w:ins w:id="650" w:author="沈宇" w:date="2026-08-10T16:46:52Z">
        <w:r>
          <w:rPr>
            <w:rFonts w:hint="eastAsia" w:ascii="宋体" w:hAnsi="宋体" w:cs="Times New Roman"/>
            <w:color w:val="auto"/>
            <w:sz w:val="23"/>
            <w:szCs w:val="23"/>
            <w:highlight w:val="none"/>
            <w:rPrChange w:id="651" w:author="沈宇" w:date="2026-08-19T09:15:19Z">
              <w:rPr>
                <w:rFonts w:hint="eastAsia" w:ascii="宋体" w:hAnsi="宋体" w:cs="Times New Roman"/>
                <w:sz w:val="23"/>
                <w:szCs w:val="23"/>
                <w:highlight w:val="none"/>
              </w:rPr>
            </w:rPrChange>
          </w:rPr>
          <w:t>人未携带原件，导致评标委员会对文件中相关复印件的真实性、有效性无法确认，或对关键内容无法清晰辨认的，由此产生的一切不利后果(包括但不限于资格审查不予通过、评分项不予计分、被认定为无效投标等)均由</w:t>
        </w:r>
      </w:ins>
      <w:ins w:id="652" w:author="沈宇" w:date="2026-08-10T16:46:52Z">
        <w:r>
          <w:rPr>
            <w:rFonts w:hint="eastAsia" w:ascii="宋体" w:hAnsi="宋体" w:cs="Times New Roman"/>
            <w:color w:val="auto"/>
            <w:sz w:val="23"/>
            <w:szCs w:val="23"/>
            <w:highlight w:val="none"/>
            <w:lang w:val="en-US" w:eastAsia="zh-CN"/>
            <w:rPrChange w:id="653" w:author="沈宇" w:date="2026-08-19T09:15:19Z">
              <w:rPr>
                <w:rFonts w:hint="eastAsia" w:ascii="宋体" w:hAnsi="宋体" w:cs="Times New Roman"/>
                <w:sz w:val="23"/>
                <w:szCs w:val="23"/>
                <w:highlight w:val="none"/>
                <w:lang w:val="en-US" w:eastAsia="zh-CN"/>
              </w:rPr>
            </w:rPrChange>
          </w:rPr>
          <w:t>参选</w:t>
        </w:r>
      </w:ins>
      <w:ins w:id="654" w:author="沈宇" w:date="2026-08-10T16:46:52Z">
        <w:r>
          <w:rPr>
            <w:rFonts w:hint="eastAsia" w:ascii="宋体" w:hAnsi="宋体" w:cs="Times New Roman"/>
            <w:color w:val="auto"/>
            <w:sz w:val="23"/>
            <w:szCs w:val="23"/>
            <w:highlight w:val="none"/>
            <w:rPrChange w:id="655" w:author="沈宇" w:date="2026-08-19T09:15:19Z">
              <w:rPr>
                <w:rFonts w:hint="eastAsia" w:ascii="宋体" w:hAnsi="宋体" w:cs="Times New Roman"/>
                <w:sz w:val="23"/>
                <w:szCs w:val="23"/>
                <w:highlight w:val="none"/>
              </w:rPr>
            </w:rPrChange>
          </w:rPr>
          <w:t>人自行承担，</w:t>
        </w:r>
      </w:ins>
      <w:ins w:id="656" w:author="沈宇" w:date="2026-08-19T14:08:09Z">
        <w:r>
          <w:rPr>
            <w:rFonts w:hint="eastAsia" w:ascii="宋体" w:hAnsi="宋体" w:cs="Times New Roman"/>
            <w:color w:val="auto"/>
            <w:sz w:val="23"/>
            <w:szCs w:val="23"/>
            <w:highlight w:val="none"/>
            <w:lang w:val="en-US" w:eastAsia="zh-CN"/>
          </w:rPr>
          <w:t>采购人</w:t>
        </w:r>
      </w:ins>
      <w:ins w:id="657" w:author="沈宇" w:date="2026-08-10T16:46:52Z">
        <w:r>
          <w:rPr>
            <w:rFonts w:hint="eastAsia" w:ascii="宋体" w:hAnsi="宋体" w:cs="Times New Roman"/>
            <w:color w:val="auto"/>
            <w:sz w:val="23"/>
            <w:szCs w:val="23"/>
            <w:highlight w:val="none"/>
            <w:rPrChange w:id="658" w:author="沈宇" w:date="2026-08-19T09:15:19Z">
              <w:rPr>
                <w:rFonts w:hint="eastAsia" w:ascii="宋体" w:hAnsi="宋体" w:cs="Times New Roman"/>
                <w:sz w:val="23"/>
                <w:szCs w:val="23"/>
                <w:highlight w:val="none"/>
              </w:rPr>
            </w:rPrChange>
          </w:rPr>
          <w:t>不承担任何责任。</w:t>
        </w:r>
      </w:ins>
    </w:p>
    <w:p w14:paraId="01F3447C">
      <w:pPr>
        <w:adjustRightInd w:val="0"/>
        <w:snapToGrid w:val="0"/>
        <w:spacing w:line="360" w:lineRule="auto"/>
        <w:ind w:firstLine="920" w:firstLineChars="400"/>
        <w:rPr>
          <w:del w:id="660" w:author="沈宇" w:date="2026-08-10T11:09:20Z"/>
          <w:rFonts w:hint="eastAsia" w:ascii="宋体" w:hAnsi="宋体" w:eastAsia="宋体" w:cs="Times New Roman"/>
          <w:color w:val="auto"/>
          <w:sz w:val="23"/>
          <w:szCs w:val="23"/>
          <w:highlight w:val="none"/>
          <w:rPrChange w:id="661" w:author="沈宇" w:date="2026-08-19T09:15:19Z">
            <w:rPr>
              <w:del w:id="662" w:author="沈宇" w:date="2026-08-10T11:09:20Z"/>
              <w:rFonts w:hint="eastAsia" w:ascii="宋体" w:hAnsi="宋体" w:eastAsia="宋体" w:cs="Times New Roman"/>
              <w:sz w:val="23"/>
              <w:szCs w:val="23"/>
            </w:rPr>
          </w:rPrChange>
        </w:rPr>
        <w:sectPr>
          <w:footerReference r:id="rId12" w:type="default"/>
          <w:pgSz w:w="11905" w:h="16839"/>
          <w:pgMar w:top="1431" w:right="1225" w:bottom="1218" w:left="1370" w:header="0" w:footer="1059" w:gutter="0"/>
          <w:pgNumType w:fmt="decimal" w:start="1"/>
          <w:cols w:space="720" w:num="1"/>
        </w:sectPr>
        <w:pPrChange w:id="659" w:author="沈宇" w:date="2026-08-10T11:09:22Z">
          <w:pPr>
            <w:adjustRightInd w:val="0"/>
            <w:snapToGrid w:val="0"/>
            <w:spacing w:line="360" w:lineRule="auto"/>
            <w:ind w:firstLine="460"/>
          </w:pPr>
        </w:pPrChange>
      </w:pPr>
    </w:p>
    <w:p w14:paraId="715ECC8A">
      <w:pPr>
        <w:adjustRightInd w:val="0"/>
        <w:snapToGrid w:val="0"/>
        <w:spacing w:line="360" w:lineRule="auto"/>
        <w:ind w:left="0" w:leftChars="0" w:firstLine="430" w:firstLineChars="200"/>
        <w:rPr>
          <w:rFonts w:hint="eastAsia" w:ascii="宋体" w:hAnsi="宋体" w:eastAsia="宋体" w:cs="宋体"/>
          <w:b/>
          <w:bCs/>
          <w:color w:val="auto"/>
          <w:spacing w:val="-3"/>
          <w:sz w:val="22"/>
          <w:szCs w:val="22"/>
          <w:highlight w:val="none"/>
          <w:lang w:val="en-US" w:eastAsia="zh-CN"/>
          <w:rPrChange w:id="664" w:author="沈宇" w:date="2026-08-19T09:15:19Z">
            <w:rPr>
              <w:rFonts w:hint="eastAsia" w:ascii="宋体" w:hAnsi="宋体" w:eastAsia="宋体" w:cs="宋体"/>
              <w:b/>
              <w:bCs/>
              <w:spacing w:val="-3"/>
              <w:sz w:val="22"/>
              <w:szCs w:val="22"/>
              <w:lang w:val="en-US" w:eastAsia="zh-CN"/>
            </w:rPr>
          </w:rPrChange>
        </w:rPr>
        <w:pPrChange w:id="663" w:author="沈宇" w:date="2026-08-10T11:09:22Z">
          <w:pPr>
            <w:adjustRightInd w:val="0"/>
            <w:snapToGrid w:val="0"/>
            <w:spacing w:line="360" w:lineRule="auto"/>
            <w:ind w:left="0" w:leftChars="0" w:firstLine="481" w:firstLineChars="224"/>
          </w:pPr>
        </w:pPrChange>
      </w:pPr>
      <w:bookmarkStart w:id="14" w:name="_Toc17837"/>
      <w:r>
        <w:rPr>
          <w:rFonts w:hint="eastAsia" w:ascii="宋体" w:hAnsi="宋体" w:eastAsia="宋体" w:cs="宋体"/>
          <w:b/>
          <w:bCs/>
          <w:color w:val="auto"/>
          <w:spacing w:val="-3"/>
          <w:sz w:val="22"/>
          <w:szCs w:val="22"/>
          <w:highlight w:val="none"/>
          <w:lang w:val="en-US" w:eastAsia="zh-CN"/>
          <w:rPrChange w:id="665" w:author="沈宇" w:date="2026-08-19T09:15:19Z">
            <w:rPr>
              <w:rFonts w:hint="eastAsia" w:ascii="宋体" w:hAnsi="宋体" w:eastAsia="宋体" w:cs="宋体"/>
              <w:b/>
              <w:bCs/>
              <w:spacing w:val="-3"/>
              <w:sz w:val="22"/>
              <w:szCs w:val="22"/>
              <w:lang w:val="en-US" w:eastAsia="zh-CN"/>
            </w:rPr>
          </w:rPrChange>
        </w:rPr>
        <w:t>八、参选文件的递交时间</w:t>
      </w:r>
      <w:bookmarkEnd w:id="14"/>
    </w:p>
    <w:p w14:paraId="15704CB1">
      <w:pPr>
        <w:adjustRightInd w:val="0"/>
        <w:snapToGrid w:val="0"/>
        <w:spacing w:line="360" w:lineRule="auto"/>
        <w:ind w:left="0" w:leftChars="0" w:firstLine="480" w:firstLineChars="209"/>
        <w:rPr>
          <w:rFonts w:hint="eastAsia" w:ascii="宋体" w:hAnsi="宋体" w:eastAsia="宋体" w:cs="Times New Roman"/>
          <w:color w:val="auto"/>
          <w:sz w:val="23"/>
          <w:szCs w:val="23"/>
          <w:highlight w:val="none"/>
          <w:rPrChange w:id="666"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667" w:author="沈宇" w:date="2026-08-19T09:15:19Z">
            <w:rPr>
              <w:rFonts w:hint="eastAsia" w:ascii="宋体" w:hAnsi="宋体" w:eastAsia="宋体" w:cs="Times New Roman"/>
              <w:sz w:val="23"/>
              <w:szCs w:val="23"/>
            </w:rPr>
          </w:rPrChange>
        </w:rPr>
        <w:t>参选文件必须在规定的接收截止时间前送达采购人。采购人将拒绝接收在比选截止时间后递交的参选文件。</w:t>
      </w:r>
    </w:p>
    <w:p w14:paraId="4919FD30">
      <w:pPr>
        <w:spacing w:before="1" w:line="220" w:lineRule="auto"/>
        <w:ind w:left="559" w:leftChars="200" w:hanging="79" w:hangingChars="37"/>
        <w:outlineLvl w:val="1"/>
        <w:rPr>
          <w:rFonts w:ascii="宋体" w:hAnsi="宋体" w:eastAsia="宋体" w:cs="宋体"/>
          <w:color w:val="auto"/>
          <w:sz w:val="22"/>
          <w:szCs w:val="22"/>
          <w:highlight w:val="none"/>
          <w:rPrChange w:id="668" w:author="沈宇" w:date="2026-08-19T09:15:19Z">
            <w:rPr>
              <w:rFonts w:ascii="宋体" w:hAnsi="宋体" w:eastAsia="宋体" w:cs="宋体"/>
              <w:sz w:val="22"/>
              <w:szCs w:val="22"/>
            </w:rPr>
          </w:rPrChange>
        </w:rPr>
      </w:pPr>
      <w:bookmarkStart w:id="15" w:name="_Toc28968"/>
      <w:r>
        <w:rPr>
          <w:rFonts w:hint="eastAsia" w:ascii="宋体" w:hAnsi="宋体" w:cs="宋体"/>
          <w:b/>
          <w:bCs/>
          <w:color w:val="auto"/>
          <w:spacing w:val="-4"/>
          <w:sz w:val="22"/>
          <w:szCs w:val="22"/>
          <w:highlight w:val="none"/>
          <w:lang w:val="en-US" w:eastAsia="zh-CN"/>
          <w:rPrChange w:id="669" w:author="沈宇" w:date="2026-08-19T09:15:19Z">
            <w:rPr>
              <w:rFonts w:hint="eastAsia" w:ascii="宋体" w:hAnsi="宋体" w:cs="宋体"/>
              <w:b/>
              <w:bCs/>
              <w:spacing w:val="-4"/>
              <w:sz w:val="22"/>
              <w:szCs w:val="22"/>
              <w:lang w:val="en-US" w:eastAsia="zh-CN"/>
            </w:rPr>
          </w:rPrChange>
        </w:rPr>
        <w:t>九</w:t>
      </w:r>
      <w:r>
        <w:rPr>
          <w:rFonts w:ascii="宋体" w:hAnsi="宋体" w:eastAsia="宋体" w:cs="宋体"/>
          <w:b/>
          <w:bCs/>
          <w:color w:val="auto"/>
          <w:spacing w:val="-4"/>
          <w:sz w:val="22"/>
          <w:szCs w:val="22"/>
          <w:highlight w:val="none"/>
          <w:rPrChange w:id="670" w:author="沈宇" w:date="2026-08-19T09:15:19Z">
            <w:rPr>
              <w:rFonts w:ascii="宋体" w:hAnsi="宋体" w:eastAsia="宋体" w:cs="宋体"/>
              <w:b/>
              <w:bCs/>
              <w:spacing w:val="-4"/>
              <w:sz w:val="22"/>
              <w:szCs w:val="22"/>
            </w:rPr>
          </w:rPrChange>
        </w:rPr>
        <w:t>、相关费用</w:t>
      </w:r>
      <w:bookmarkEnd w:id="15"/>
    </w:p>
    <w:p w14:paraId="1078C72F">
      <w:pPr>
        <w:adjustRightInd w:val="0"/>
        <w:snapToGrid w:val="0"/>
        <w:spacing w:line="360" w:lineRule="auto"/>
        <w:ind w:left="0" w:leftChars="0" w:firstLine="478" w:firstLineChars="208"/>
        <w:rPr>
          <w:rFonts w:hint="eastAsia" w:ascii="宋体" w:hAnsi="宋体" w:eastAsia="宋体" w:cs="Times New Roman"/>
          <w:color w:val="auto"/>
          <w:sz w:val="23"/>
          <w:szCs w:val="23"/>
          <w:highlight w:val="none"/>
          <w:rPrChange w:id="671"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672" w:author="沈宇" w:date="2026-08-19T09:15:19Z">
            <w:rPr>
              <w:rFonts w:hint="eastAsia" w:ascii="宋体" w:hAnsi="宋体" w:eastAsia="宋体" w:cs="Times New Roman"/>
              <w:sz w:val="23"/>
              <w:szCs w:val="23"/>
            </w:rPr>
          </w:rPrChange>
        </w:rPr>
        <w:t>参选人应自行承担所有与参加投标有关的费用，无论投标过程中的做法和结果如何，</w:t>
      </w:r>
      <w:r>
        <w:rPr>
          <w:rFonts w:hint="eastAsia" w:ascii="宋体" w:hAnsi="宋体" w:eastAsia="宋体" w:cs="Times New Roman"/>
          <w:color w:val="auto"/>
          <w:sz w:val="23"/>
          <w:szCs w:val="23"/>
          <w:highlight w:val="none"/>
          <w:lang w:val="en-US" w:eastAsia="zh-CN"/>
          <w:rPrChange w:id="673" w:author="沈宇" w:date="2026-08-19T09:15:19Z">
            <w:rPr>
              <w:rFonts w:hint="eastAsia" w:ascii="宋体" w:hAnsi="宋体" w:eastAsia="宋体" w:cs="Times New Roman"/>
              <w:sz w:val="23"/>
              <w:szCs w:val="23"/>
              <w:lang w:val="en-US" w:eastAsia="zh-CN"/>
            </w:rPr>
          </w:rPrChange>
        </w:rPr>
        <w:t>采购人</w:t>
      </w:r>
      <w:r>
        <w:rPr>
          <w:rFonts w:hint="eastAsia" w:ascii="宋体" w:hAnsi="宋体" w:eastAsia="宋体" w:cs="Times New Roman"/>
          <w:color w:val="auto"/>
          <w:sz w:val="23"/>
          <w:szCs w:val="23"/>
          <w:highlight w:val="none"/>
          <w:rPrChange w:id="674" w:author="沈宇" w:date="2026-08-19T09:15:19Z">
            <w:rPr>
              <w:rFonts w:hint="eastAsia" w:ascii="宋体" w:hAnsi="宋体" w:eastAsia="宋体" w:cs="Times New Roman"/>
              <w:sz w:val="23"/>
              <w:szCs w:val="23"/>
            </w:rPr>
          </w:rPrChange>
        </w:rPr>
        <w:t>在任何情况下均无义务和责任承担这些费用。</w:t>
      </w:r>
    </w:p>
    <w:p w14:paraId="2088806D">
      <w:pPr>
        <w:rPr>
          <w:rFonts w:hint="eastAsia" w:ascii="宋体" w:hAnsi="宋体" w:eastAsia="宋体" w:cs="Times New Roman"/>
          <w:color w:val="auto"/>
          <w:sz w:val="23"/>
          <w:szCs w:val="23"/>
          <w:highlight w:val="none"/>
          <w:rPrChange w:id="675" w:author="沈宇" w:date="2026-08-19T09:15:19Z">
            <w:rPr>
              <w:rFonts w:hint="eastAsia" w:ascii="宋体" w:hAnsi="宋体" w:eastAsia="宋体" w:cs="Times New Roman"/>
              <w:sz w:val="23"/>
              <w:szCs w:val="23"/>
            </w:rPr>
          </w:rPrChange>
        </w:rPr>
      </w:pPr>
      <w:r>
        <w:rPr>
          <w:rFonts w:hint="eastAsia" w:ascii="宋体" w:hAnsi="宋体" w:eastAsia="宋体" w:cs="Times New Roman"/>
          <w:color w:val="auto"/>
          <w:sz w:val="23"/>
          <w:szCs w:val="23"/>
          <w:highlight w:val="none"/>
          <w:rPrChange w:id="676" w:author="沈宇" w:date="2026-08-19T09:15:19Z">
            <w:rPr>
              <w:rFonts w:hint="eastAsia" w:ascii="宋体" w:hAnsi="宋体" w:eastAsia="宋体" w:cs="Times New Roman"/>
              <w:sz w:val="23"/>
              <w:szCs w:val="23"/>
            </w:rPr>
          </w:rPrChange>
        </w:rPr>
        <w:br w:type="page"/>
      </w:r>
    </w:p>
    <w:p w14:paraId="456AA628">
      <w:pPr>
        <w:adjustRightInd w:val="0"/>
        <w:snapToGrid w:val="0"/>
        <w:spacing w:line="360" w:lineRule="auto"/>
        <w:ind w:firstLine="0" w:firstLineChars="0"/>
        <w:jc w:val="center"/>
        <w:rPr>
          <w:rFonts w:hint="eastAsia" w:ascii="宋体" w:hAnsi="宋体"/>
          <w:b/>
          <w:color w:val="auto"/>
          <w:sz w:val="24"/>
          <w:szCs w:val="24"/>
          <w:highlight w:val="none"/>
          <w:rPrChange w:id="678" w:author="沈宇" w:date="2026-08-19T09:15:19Z">
            <w:rPr>
              <w:rFonts w:hint="eastAsia" w:ascii="宋体" w:hAnsi="宋体"/>
              <w:b/>
              <w:sz w:val="24"/>
              <w:szCs w:val="24"/>
            </w:rPr>
          </w:rPrChange>
        </w:rPr>
        <w:pPrChange w:id="677" w:author="沈宇" w:date="2026-08-10T17:14:38Z">
          <w:pPr>
            <w:adjustRightInd w:val="0"/>
            <w:snapToGrid w:val="0"/>
            <w:spacing w:line="360" w:lineRule="auto"/>
            <w:jc w:val="center"/>
          </w:pPr>
        </w:pPrChange>
      </w:pPr>
      <w:r>
        <w:rPr>
          <w:rFonts w:hint="eastAsia" w:ascii="宋体" w:hAnsi="宋体"/>
          <w:b/>
          <w:color w:val="auto"/>
          <w:sz w:val="36"/>
          <w:szCs w:val="36"/>
          <w:highlight w:val="none"/>
          <w:rPrChange w:id="679" w:author="沈宇" w:date="2026-08-19T09:15:19Z">
            <w:rPr>
              <w:rFonts w:hint="eastAsia" w:ascii="宋体" w:hAnsi="宋体"/>
              <w:b/>
              <w:sz w:val="36"/>
              <w:szCs w:val="36"/>
            </w:rPr>
          </w:rPrChange>
        </w:rPr>
        <w:t>第</w:t>
      </w:r>
      <w:r>
        <w:rPr>
          <w:rFonts w:hint="eastAsia" w:ascii="宋体" w:hAnsi="宋体"/>
          <w:b/>
          <w:color w:val="auto"/>
          <w:sz w:val="36"/>
          <w:szCs w:val="36"/>
          <w:highlight w:val="none"/>
          <w:lang w:val="en-US" w:eastAsia="zh-CN"/>
          <w:rPrChange w:id="680" w:author="沈宇" w:date="2026-08-19T09:15:19Z">
            <w:rPr>
              <w:rFonts w:hint="eastAsia" w:ascii="宋体" w:hAnsi="宋体"/>
              <w:b/>
              <w:sz w:val="36"/>
              <w:szCs w:val="36"/>
              <w:lang w:val="en-US" w:eastAsia="zh-CN"/>
            </w:rPr>
          </w:rPrChange>
        </w:rPr>
        <w:t>三</w:t>
      </w:r>
      <w:r>
        <w:rPr>
          <w:rFonts w:hint="eastAsia" w:ascii="宋体" w:hAnsi="宋体"/>
          <w:b/>
          <w:color w:val="auto"/>
          <w:sz w:val="36"/>
          <w:szCs w:val="36"/>
          <w:highlight w:val="none"/>
          <w:rPrChange w:id="681" w:author="沈宇" w:date="2026-08-19T09:15:19Z">
            <w:rPr>
              <w:rFonts w:hint="eastAsia" w:ascii="宋体" w:hAnsi="宋体"/>
              <w:b/>
              <w:sz w:val="36"/>
              <w:szCs w:val="36"/>
            </w:rPr>
          </w:rPrChange>
        </w:rPr>
        <w:t xml:space="preserve">章  </w:t>
      </w:r>
      <w:r>
        <w:rPr>
          <w:rFonts w:hint="eastAsia" w:ascii="宋体" w:hAnsi="宋体"/>
          <w:b/>
          <w:color w:val="auto"/>
          <w:sz w:val="36"/>
          <w:szCs w:val="36"/>
          <w:highlight w:val="none"/>
          <w:lang w:val="en-US" w:eastAsia="zh-CN"/>
          <w:rPrChange w:id="682" w:author="沈宇" w:date="2026-08-19T09:15:19Z">
            <w:rPr>
              <w:rFonts w:hint="eastAsia" w:ascii="宋体" w:hAnsi="宋体"/>
              <w:b/>
              <w:sz w:val="36"/>
              <w:szCs w:val="36"/>
              <w:lang w:val="en-US" w:eastAsia="zh-CN"/>
            </w:rPr>
          </w:rPrChange>
        </w:rPr>
        <w:t>项目需求</w:t>
      </w:r>
    </w:p>
    <w:p w14:paraId="1D73FB80">
      <w:pPr>
        <w:adjustRightInd w:val="0"/>
        <w:snapToGrid w:val="0"/>
        <w:spacing w:line="360" w:lineRule="auto"/>
        <w:ind w:firstLine="460" w:firstLineChars="200"/>
        <w:rPr>
          <w:rFonts w:hint="eastAsia" w:ascii="宋体" w:hAnsi="宋体"/>
          <w:b/>
          <w:bCs/>
          <w:color w:val="auto"/>
          <w:sz w:val="23"/>
          <w:szCs w:val="23"/>
          <w:highlight w:val="none"/>
          <w:rPrChange w:id="683" w:author="沈宇" w:date="2026-08-19T09:15:19Z">
            <w:rPr>
              <w:rFonts w:hint="eastAsia" w:ascii="宋体" w:hAnsi="宋体"/>
              <w:b/>
              <w:bCs/>
              <w:sz w:val="23"/>
              <w:szCs w:val="23"/>
            </w:rPr>
          </w:rPrChange>
        </w:rPr>
      </w:pPr>
      <w:bookmarkStart w:id="16" w:name="OLE_LINK22"/>
      <w:r>
        <w:rPr>
          <w:rFonts w:hint="eastAsia" w:ascii="宋体" w:hAnsi="宋体"/>
          <w:color w:val="auto"/>
          <w:sz w:val="23"/>
          <w:szCs w:val="23"/>
          <w:highlight w:val="none"/>
          <w:rPrChange w:id="684" w:author="沈宇" w:date="2026-08-19T09:15:19Z">
            <w:rPr>
              <w:rFonts w:hint="eastAsia" w:ascii="宋体" w:hAnsi="宋体"/>
              <w:sz w:val="23"/>
              <w:szCs w:val="23"/>
            </w:rPr>
          </w:rPrChange>
        </w:rPr>
        <w:t xml:space="preserve"> 一、</w:t>
      </w:r>
      <w:r>
        <w:rPr>
          <w:rFonts w:hint="eastAsia" w:ascii="宋体" w:hAnsi="宋体"/>
          <w:b/>
          <w:bCs/>
          <w:color w:val="auto"/>
          <w:sz w:val="23"/>
          <w:szCs w:val="23"/>
          <w:highlight w:val="none"/>
          <w:rPrChange w:id="685" w:author="沈宇" w:date="2026-08-19T09:15:19Z">
            <w:rPr>
              <w:rFonts w:hint="eastAsia" w:ascii="宋体" w:hAnsi="宋体"/>
              <w:b/>
              <w:bCs/>
              <w:sz w:val="23"/>
              <w:szCs w:val="23"/>
            </w:rPr>
          </w:rPrChange>
        </w:rPr>
        <w:t>项目概况</w:t>
      </w:r>
    </w:p>
    <w:p w14:paraId="2545634C">
      <w:pPr>
        <w:adjustRightInd w:val="0"/>
        <w:snapToGrid w:val="0"/>
        <w:spacing w:line="360" w:lineRule="auto"/>
        <w:ind w:firstLine="460" w:firstLineChars="200"/>
        <w:rPr>
          <w:rFonts w:hint="eastAsia" w:ascii="宋体" w:hAnsi="宋体" w:eastAsia="宋体" w:cs="Times New Roman"/>
          <w:color w:val="auto"/>
          <w:sz w:val="23"/>
          <w:szCs w:val="23"/>
          <w:highlight w:val="none"/>
          <w:lang w:eastAsia="zh-CN"/>
          <w:rPrChange w:id="686" w:author="沈宇" w:date="2026-08-19T09:15:19Z">
            <w:rPr>
              <w:rFonts w:hint="eastAsia" w:ascii="宋体" w:hAnsi="宋体" w:eastAsia="宋体" w:cs="Times New Roman"/>
              <w:sz w:val="23"/>
              <w:szCs w:val="23"/>
              <w:lang w:eastAsia="zh-CN"/>
            </w:rPr>
          </w:rPrChange>
        </w:rPr>
      </w:pPr>
      <w:r>
        <w:rPr>
          <w:rFonts w:hint="eastAsia" w:ascii="宋体" w:hAnsi="宋体"/>
          <w:color w:val="auto"/>
          <w:sz w:val="23"/>
          <w:szCs w:val="23"/>
          <w:highlight w:val="none"/>
          <w:lang w:eastAsia="zh-CN"/>
          <w:rPrChange w:id="687" w:author="沈宇" w:date="2026-08-19T09:15:19Z">
            <w:rPr>
              <w:rFonts w:hint="eastAsia" w:ascii="宋体" w:hAnsi="宋体"/>
              <w:sz w:val="23"/>
              <w:szCs w:val="23"/>
              <w:lang w:eastAsia="zh-CN"/>
            </w:rPr>
          </w:rPrChange>
        </w:rPr>
        <w:t>南通市公共交通集团有限公司2026年中秋节职工慰问品采购项目</w:t>
      </w:r>
      <w:r>
        <w:rPr>
          <w:rFonts w:hint="eastAsia" w:ascii="宋体" w:hAnsi="宋体" w:eastAsia="宋体" w:cs="Times New Roman"/>
          <w:color w:val="auto"/>
          <w:sz w:val="23"/>
          <w:szCs w:val="23"/>
          <w:highlight w:val="none"/>
          <w:lang w:eastAsia="zh-CN"/>
          <w:rPrChange w:id="688" w:author="沈宇" w:date="2026-08-19T09:15:19Z">
            <w:rPr>
              <w:rFonts w:hint="eastAsia" w:ascii="宋体" w:hAnsi="宋体" w:eastAsia="宋体" w:cs="Times New Roman"/>
              <w:sz w:val="23"/>
              <w:szCs w:val="23"/>
              <w:lang w:eastAsia="zh-CN"/>
            </w:rPr>
          </w:rPrChange>
        </w:rPr>
        <w:t>，采购预算为800元/份，</w:t>
      </w:r>
      <w:r>
        <w:rPr>
          <w:rFonts w:hint="eastAsia" w:ascii="宋体" w:hAnsi="宋体" w:eastAsia="宋体" w:cs="Times New Roman"/>
          <w:color w:val="auto"/>
          <w:sz w:val="23"/>
          <w:szCs w:val="23"/>
          <w:highlight w:val="none"/>
          <w:lang w:eastAsia="zh-CN"/>
          <w:rPrChange w:id="689" w:author="沈宇" w:date="2026-08-19T09:15:19Z">
            <w:rPr>
              <w:rFonts w:hint="eastAsia" w:ascii="宋体" w:hAnsi="宋体" w:eastAsia="宋体" w:cs="Times New Roman"/>
              <w:sz w:val="23"/>
              <w:szCs w:val="23"/>
              <w:highlight w:val="yellow"/>
              <w:lang w:eastAsia="zh-CN"/>
            </w:rPr>
          </w:rPrChange>
        </w:rPr>
        <w:t>约</w:t>
      </w:r>
      <w:r>
        <w:rPr>
          <w:rFonts w:hint="eastAsia" w:ascii="宋体" w:hAnsi="宋体" w:eastAsia="宋体" w:cs="Times New Roman"/>
          <w:color w:val="auto"/>
          <w:sz w:val="23"/>
          <w:szCs w:val="23"/>
          <w:highlight w:val="none"/>
          <w:lang w:val="en-US" w:eastAsia="zh-CN"/>
          <w:rPrChange w:id="690" w:author="沈宇" w:date="2026-08-19T09:15:19Z">
            <w:rPr>
              <w:rFonts w:hint="eastAsia" w:ascii="宋体" w:hAnsi="宋体" w:eastAsia="宋体" w:cs="Times New Roman"/>
              <w:sz w:val="23"/>
              <w:szCs w:val="23"/>
              <w:highlight w:val="yellow"/>
              <w:lang w:val="en-US" w:eastAsia="zh-CN"/>
            </w:rPr>
          </w:rPrChange>
        </w:rPr>
        <w:t>1860</w:t>
      </w:r>
      <w:r>
        <w:rPr>
          <w:rFonts w:hint="eastAsia" w:ascii="宋体" w:hAnsi="宋体" w:eastAsia="宋体" w:cs="Times New Roman"/>
          <w:color w:val="auto"/>
          <w:sz w:val="23"/>
          <w:szCs w:val="23"/>
          <w:highlight w:val="none"/>
          <w:lang w:eastAsia="zh-CN"/>
          <w:rPrChange w:id="691" w:author="沈宇" w:date="2026-08-19T09:15:19Z">
            <w:rPr>
              <w:rFonts w:hint="eastAsia" w:ascii="宋体" w:hAnsi="宋体" w:eastAsia="宋体" w:cs="Times New Roman"/>
              <w:sz w:val="23"/>
              <w:szCs w:val="23"/>
              <w:highlight w:val="yellow"/>
              <w:lang w:eastAsia="zh-CN"/>
            </w:rPr>
          </w:rPrChange>
        </w:rPr>
        <w:t>份</w:t>
      </w:r>
      <w:r>
        <w:rPr>
          <w:rFonts w:hint="eastAsia" w:ascii="宋体" w:hAnsi="宋体" w:eastAsia="宋体" w:cs="Times New Roman"/>
          <w:color w:val="auto"/>
          <w:sz w:val="23"/>
          <w:szCs w:val="23"/>
          <w:highlight w:val="none"/>
          <w:lang w:val="en-US" w:eastAsia="zh-CN"/>
          <w:rPrChange w:id="692" w:author="沈宇" w:date="2026-08-19T09:15:19Z">
            <w:rPr>
              <w:rFonts w:hint="eastAsia" w:ascii="宋体" w:hAnsi="宋体" w:eastAsia="宋体" w:cs="Times New Roman"/>
              <w:sz w:val="23"/>
              <w:szCs w:val="23"/>
              <w:lang w:val="en-US" w:eastAsia="zh-CN"/>
            </w:rPr>
          </w:rPrChange>
        </w:rPr>
        <w:t xml:space="preserve"> </w:t>
      </w:r>
      <w:r>
        <w:rPr>
          <w:rFonts w:hint="eastAsia" w:ascii="宋体" w:hAnsi="宋体" w:eastAsia="宋体" w:cs="Times New Roman"/>
          <w:color w:val="auto"/>
          <w:sz w:val="23"/>
          <w:szCs w:val="23"/>
          <w:highlight w:val="none"/>
          <w:lang w:eastAsia="zh-CN"/>
          <w:rPrChange w:id="693" w:author="沈宇" w:date="2026-08-19T09:15:19Z">
            <w:rPr>
              <w:rFonts w:hint="eastAsia" w:ascii="宋体" w:hAnsi="宋体" w:eastAsia="宋体" w:cs="Times New Roman"/>
              <w:sz w:val="23"/>
              <w:szCs w:val="23"/>
              <w:lang w:eastAsia="zh-CN"/>
            </w:rPr>
          </w:rPrChange>
        </w:rPr>
        <w:t>，最终按实际数量结算</w:t>
      </w:r>
      <w:r>
        <w:rPr>
          <w:rFonts w:hint="eastAsia" w:ascii="宋体" w:hAnsi="宋体" w:eastAsia="宋体" w:cs="Times New Roman"/>
          <w:color w:val="auto"/>
          <w:sz w:val="23"/>
          <w:szCs w:val="23"/>
          <w:highlight w:val="none"/>
          <w:lang w:val="en-US" w:eastAsia="zh-CN"/>
          <w:rPrChange w:id="694" w:author="沈宇" w:date="2026-08-19T09:15:19Z">
            <w:rPr>
              <w:rFonts w:hint="eastAsia" w:ascii="宋体" w:hAnsi="宋体" w:eastAsia="宋体" w:cs="Times New Roman"/>
              <w:sz w:val="23"/>
              <w:szCs w:val="23"/>
              <w:lang w:val="en-US" w:eastAsia="zh-CN"/>
            </w:rPr>
          </w:rPrChange>
        </w:rPr>
        <w:t>。</w:t>
      </w:r>
    </w:p>
    <w:p w14:paraId="01370599">
      <w:pPr>
        <w:adjustRightInd w:val="0"/>
        <w:snapToGrid w:val="0"/>
        <w:spacing w:line="360" w:lineRule="auto"/>
        <w:ind w:firstLine="462" w:firstLineChars="200"/>
        <w:rPr>
          <w:rFonts w:hint="eastAsia" w:ascii="宋体" w:hAnsi="宋体"/>
          <w:b/>
          <w:bCs/>
          <w:color w:val="auto"/>
          <w:sz w:val="23"/>
          <w:szCs w:val="23"/>
          <w:highlight w:val="none"/>
          <w:rPrChange w:id="695" w:author="沈宇" w:date="2026-08-19T09:15:19Z">
            <w:rPr>
              <w:rFonts w:hint="eastAsia" w:ascii="宋体" w:hAnsi="宋体"/>
              <w:b/>
              <w:bCs/>
              <w:sz w:val="23"/>
              <w:szCs w:val="23"/>
            </w:rPr>
          </w:rPrChange>
        </w:rPr>
      </w:pPr>
      <w:r>
        <w:rPr>
          <w:rFonts w:hint="eastAsia" w:ascii="宋体" w:hAnsi="宋体"/>
          <w:b/>
          <w:bCs/>
          <w:color w:val="auto"/>
          <w:sz w:val="23"/>
          <w:szCs w:val="23"/>
          <w:highlight w:val="none"/>
          <w:rPrChange w:id="696" w:author="沈宇" w:date="2026-08-19T09:15:19Z">
            <w:rPr>
              <w:rFonts w:hint="eastAsia" w:ascii="宋体" w:hAnsi="宋体"/>
              <w:b/>
              <w:bCs/>
              <w:sz w:val="23"/>
              <w:szCs w:val="23"/>
            </w:rPr>
          </w:rPrChange>
        </w:rPr>
        <w:t>三、要求及内容</w:t>
      </w:r>
    </w:p>
    <w:p w14:paraId="68E52C41">
      <w:pPr>
        <w:adjustRightInd w:val="0"/>
        <w:snapToGrid w:val="0"/>
        <w:spacing w:line="360" w:lineRule="auto"/>
        <w:ind w:firstLine="460" w:firstLineChars="200"/>
        <w:rPr>
          <w:rFonts w:hint="eastAsia" w:ascii="宋体" w:hAnsi="宋体" w:eastAsia="宋体" w:cs="Times New Roman"/>
          <w:color w:val="auto"/>
          <w:sz w:val="23"/>
          <w:szCs w:val="23"/>
          <w:highlight w:val="none"/>
          <w:lang w:eastAsia="zh-CN"/>
          <w:rPrChange w:id="697" w:author="沈宇" w:date="2026-08-19T09:15:19Z">
            <w:rPr>
              <w:rFonts w:hint="eastAsia" w:ascii="宋体" w:hAnsi="宋体" w:eastAsia="宋体" w:cs="Times New Roman"/>
              <w:sz w:val="23"/>
              <w:szCs w:val="23"/>
              <w:lang w:eastAsia="zh-CN"/>
            </w:rPr>
          </w:rPrChange>
        </w:rPr>
      </w:pPr>
      <w:r>
        <w:rPr>
          <w:rFonts w:hint="eastAsia" w:ascii="宋体" w:hAnsi="宋体" w:eastAsia="宋体" w:cs="Times New Roman"/>
          <w:color w:val="auto"/>
          <w:sz w:val="23"/>
          <w:szCs w:val="23"/>
          <w:highlight w:val="none"/>
          <w:lang w:val="en-US" w:eastAsia="zh-CN"/>
          <w:rPrChange w:id="698" w:author="沈宇" w:date="2026-08-19T09:15:19Z">
            <w:rPr>
              <w:rFonts w:hint="eastAsia" w:ascii="宋体" w:hAnsi="宋体" w:eastAsia="宋体" w:cs="Times New Roman"/>
              <w:sz w:val="23"/>
              <w:szCs w:val="23"/>
              <w:lang w:val="en-US" w:eastAsia="zh-CN"/>
            </w:rPr>
          </w:rPrChange>
        </w:rPr>
        <w:t>每个投标供应商提供实际结算价为800元的套餐，资审合格后，</w:t>
      </w:r>
      <w:ins w:id="699" w:author="沈宇" w:date="2026-08-18T09:49:23Z">
        <w:r>
          <w:rPr>
            <w:rFonts w:hint="eastAsia" w:ascii="宋体" w:hAnsi="宋体" w:eastAsia="宋体" w:cs="Times New Roman"/>
            <w:color w:val="auto"/>
            <w:sz w:val="23"/>
            <w:szCs w:val="23"/>
            <w:highlight w:val="none"/>
            <w:lang w:val="en-US" w:eastAsia="zh-CN"/>
            <w:rPrChange w:id="700" w:author="沈宇" w:date="2026-08-19T09:15:21Z">
              <w:rPr>
                <w:rFonts w:hint="eastAsia" w:ascii="宋体" w:hAnsi="宋体" w:eastAsia="宋体" w:cs="Times New Roman"/>
                <w:sz w:val="23"/>
                <w:szCs w:val="23"/>
                <w:highlight w:val="none"/>
                <w:lang w:val="en-US" w:eastAsia="zh-CN"/>
              </w:rPr>
            </w:rPrChange>
          </w:rPr>
          <w:t>有效投标人数量</w:t>
        </w:r>
      </w:ins>
      <w:ins w:id="701" w:author="沈宇" w:date="2026-08-19T09:06:26Z">
        <w:r>
          <w:rPr>
            <w:rFonts w:hint="eastAsia" w:ascii="宋体" w:hAnsi="宋体" w:cs="Times New Roman"/>
            <w:color w:val="auto"/>
            <w:sz w:val="23"/>
            <w:szCs w:val="23"/>
            <w:highlight w:val="none"/>
            <w:lang w:val="en-US" w:eastAsia="zh-CN"/>
            <w:rPrChange w:id="702" w:author="沈宇" w:date="2026-08-19T09:15:21Z">
              <w:rPr>
                <w:rFonts w:hint="eastAsia" w:ascii="宋体" w:hAnsi="宋体" w:cs="Times New Roman"/>
                <w:sz w:val="23"/>
                <w:szCs w:val="23"/>
                <w:highlight w:val="yellow"/>
                <w:lang w:val="en-US" w:eastAsia="zh-CN"/>
              </w:rPr>
            </w:rPrChange>
          </w:rPr>
          <w:t>不足</w:t>
        </w:r>
      </w:ins>
      <w:ins w:id="703" w:author="沈宇" w:date="2026-08-18T09:49:25Z">
        <w:r>
          <w:rPr>
            <w:rFonts w:hint="eastAsia" w:ascii="宋体" w:hAnsi="宋体" w:cs="Times New Roman"/>
            <w:color w:val="auto"/>
            <w:sz w:val="23"/>
            <w:szCs w:val="23"/>
            <w:highlight w:val="none"/>
            <w:lang w:val="en-US" w:eastAsia="zh-CN"/>
            <w:rPrChange w:id="704" w:author="沈宇" w:date="2026-08-19T09:15:21Z">
              <w:rPr>
                <w:rFonts w:hint="eastAsia" w:ascii="宋体" w:hAnsi="宋体" w:cs="Times New Roman"/>
                <w:sz w:val="23"/>
                <w:szCs w:val="23"/>
                <w:highlight w:val="none"/>
                <w:lang w:val="en-US" w:eastAsia="zh-CN"/>
              </w:rPr>
            </w:rPrChange>
          </w:rPr>
          <w:t>3</w:t>
        </w:r>
      </w:ins>
      <w:ins w:id="705" w:author="沈宇" w:date="2026-08-18T09:49:23Z">
        <w:r>
          <w:rPr>
            <w:rFonts w:hint="eastAsia" w:ascii="宋体" w:hAnsi="宋体" w:eastAsia="宋体" w:cs="Times New Roman"/>
            <w:color w:val="auto"/>
            <w:sz w:val="23"/>
            <w:szCs w:val="23"/>
            <w:highlight w:val="none"/>
            <w:lang w:val="en-US" w:eastAsia="zh-CN"/>
            <w:rPrChange w:id="706" w:author="沈宇" w:date="2026-08-19T09:15:21Z">
              <w:rPr>
                <w:rFonts w:hint="eastAsia" w:ascii="宋体" w:hAnsi="宋体" w:eastAsia="宋体" w:cs="Times New Roman"/>
                <w:sz w:val="23"/>
                <w:szCs w:val="23"/>
                <w:highlight w:val="none"/>
                <w:lang w:val="en-US" w:eastAsia="zh-CN"/>
              </w:rPr>
            </w:rPrChange>
          </w:rPr>
          <w:t>家时，</w:t>
        </w:r>
      </w:ins>
      <w:ins w:id="707" w:author="沈宇" w:date="2026-08-18T09:49:47Z">
        <w:r>
          <w:rPr>
            <w:rFonts w:hint="eastAsia" w:ascii="宋体" w:hAnsi="宋体" w:cs="Times New Roman"/>
            <w:color w:val="auto"/>
            <w:sz w:val="23"/>
            <w:szCs w:val="23"/>
            <w:highlight w:val="none"/>
            <w:lang w:val="en-US" w:eastAsia="zh-CN"/>
            <w:rPrChange w:id="708" w:author="沈宇" w:date="2026-08-19T09:15:21Z">
              <w:rPr>
                <w:rFonts w:hint="eastAsia" w:ascii="宋体" w:hAnsi="宋体" w:cs="Times New Roman"/>
                <w:sz w:val="23"/>
                <w:szCs w:val="23"/>
                <w:highlight w:val="none"/>
                <w:lang w:val="en-US" w:eastAsia="zh-CN"/>
              </w:rPr>
            </w:rPrChange>
          </w:rPr>
          <w:t>项目</w:t>
        </w:r>
      </w:ins>
      <w:ins w:id="709" w:author="沈宇" w:date="2026-08-18T09:58:34Z">
        <w:r>
          <w:rPr>
            <w:rFonts w:hint="eastAsia" w:ascii="宋体" w:hAnsi="宋体" w:cs="Times New Roman"/>
            <w:color w:val="auto"/>
            <w:sz w:val="23"/>
            <w:szCs w:val="23"/>
            <w:highlight w:val="none"/>
            <w:lang w:val="en-US" w:eastAsia="zh-CN"/>
            <w:rPrChange w:id="710" w:author="沈宇" w:date="2026-08-19T09:15:21Z">
              <w:rPr>
                <w:rFonts w:hint="eastAsia" w:ascii="宋体" w:hAnsi="宋体" w:cs="Times New Roman"/>
                <w:sz w:val="23"/>
                <w:szCs w:val="23"/>
                <w:highlight w:val="none"/>
                <w:lang w:val="en-US" w:eastAsia="zh-CN"/>
              </w:rPr>
            </w:rPrChange>
          </w:rPr>
          <w:t>作</w:t>
        </w:r>
      </w:ins>
      <w:ins w:id="711" w:author="沈宇" w:date="2026-08-18T09:49:48Z">
        <w:r>
          <w:rPr>
            <w:rFonts w:hint="eastAsia" w:ascii="宋体" w:hAnsi="宋体" w:cs="Times New Roman"/>
            <w:color w:val="auto"/>
            <w:sz w:val="23"/>
            <w:szCs w:val="23"/>
            <w:highlight w:val="none"/>
            <w:lang w:val="en-US" w:eastAsia="zh-CN"/>
            <w:rPrChange w:id="712" w:author="沈宇" w:date="2026-08-19T09:15:21Z">
              <w:rPr>
                <w:rFonts w:hint="eastAsia" w:ascii="宋体" w:hAnsi="宋体" w:cs="Times New Roman"/>
                <w:sz w:val="23"/>
                <w:szCs w:val="23"/>
                <w:highlight w:val="none"/>
                <w:lang w:val="en-US" w:eastAsia="zh-CN"/>
              </w:rPr>
            </w:rPrChange>
          </w:rPr>
          <w:t>流标</w:t>
        </w:r>
      </w:ins>
      <w:ins w:id="713" w:author="沈宇" w:date="2026-08-18T09:58:42Z">
        <w:r>
          <w:rPr>
            <w:rFonts w:hint="eastAsia" w:ascii="宋体" w:hAnsi="宋体" w:cs="Times New Roman"/>
            <w:color w:val="auto"/>
            <w:sz w:val="23"/>
            <w:szCs w:val="23"/>
            <w:highlight w:val="none"/>
            <w:lang w:val="en-US" w:eastAsia="zh-CN"/>
            <w:rPrChange w:id="714" w:author="沈宇" w:date="2026-08-19T09:15:21Z">
              <w:rPr>
                <w:rFonts w:hint="eastAsia" w:ascii="宋体" w:hAnsi="宋体" w:cs="Times New Roman"/>
                <w:sz w:val="23"/>
                <w:szCs w:val="23"/>
                <w:highlight w:val="none"/>
                <w:lang w:val="en-US" w:eastAsia="zh-CN"/>
              </w:rPr>
            </w:rPrChange>
          </w:rPr>
          <w:t>处理</w:t>
        </w:r>
      </w:ins>
      <w:ins w:id="715" w:author="沈宇" w:date="2026-08-18T09:49:49Z">
        <w:r>
          <w:rPr>
            <w:rFonts w:hint="eastAsia" w:ascii="宋体" w:hAnsi="宋体" w:cs="Times New Roman"/>
            <w:color w:val="auto"/>
            <w:sz w:val="23"/>
            <w:szCs w:val="23"/>
            <w:highlight w:val="none"/>
            <w:lang w:val="en-US" w:eastAsia="zh-CN"/>
            <w:rPrChange w:id="716" w:author="沈宇" w:date="2026-08-19T09:15:19Z">
              <w:rPr>
                <w:rFonts w:hint="eastAsia" w:ascii="宋体" w:hAnsi="宋体" w:cs="Times New Roman"/>
                <w:sz w:val="23"/>
                <w:szCs w:val="23"/>
                <w:highlight w:val="none"/>
                <w:lang w:val="en-US" w:eastAsia="zh-CN"/>
              </w:rPr>
            </w:rPrChange>
          </w:rPr>
          <w:t>；</w:t>
        </w:r>
      </w:ins>
      <w:r>
        <w:rPr>
          <w:rFonts w:hint="eastAsia" w:ascii="宋体" w:hAnsi="宋体" w:eastAsia="宋体" w:cs="Times New Roman"/>
          <w:color w:val="auto"/>
          <w:sz w:val="23"/>
          <w:szCs w:val="23"/>
          <w:highlight w:val="none"/>
          <w:lang w:val="en-US" w:eastAsia="zh-CN"/>
          <w:rPrChange w:id="717" w:author="沈宇" w:date="2026-08-19T09:15:19Z">
            <w:rPr>
              <w:rFonts w:hint="eastAsia" w:ascii="宋体" w:hAnsi="宋体" w:eastAsia="宋体" w:cs="Times New Roman"/>
              <w:sz w:val="23"/>
              <w:szCs w:val="23"/>
              <w:lang w:val="en-US" w:eastAsia="zh-CN"/>
            </w:rPr>
          </w:rPrChange>
        </w:rPr>
        <w:t>有效投标人数量</w:t>
      </w:r>
      <w:r>
        <w:rPr>
          <w:rFonts w:hint="default" w:ascii="宋体" w:hAnsi="宋体" w:eastAsia="宋体" w:cs="Times New Roman"/>
          <w:color w:val="auto"/>
          <w:sz w:val="23"/>
          <w:szCs w:val="23"/>
          <w:highlight w:val="none"/>
          <w:lang w:val="en-US" w:eastAsia="zh-CN"/>
          <w:rPrChange w:id="718" w:author="沈宇" w:date="2026-08-19T09:15:19Z">
            <w:rPr>
              <w:rFonts w:hint="default" w:ascii="宋体" w:hAnsi="宋体" w:eastAsia="宋体" w:cs="Times New Roman"/>
              <w:sz w:val="23"/>
              <w:szCs w:val="23"/>
              <w:lang w:val="en-US" w:eastAsia="zh-CN"/>
            </w:rPr>
          </w:rPrChange>
        </w:rPr>
        <w:t>≤</w:t>
      </w:r>
      <w:r>
        <w:rPr>
          <w:rFonts w:hint="eastAsia" w:ascii="宋体" w:hAnsi="宋体" w:eastAsia="宋体" w:cs="Times New Roman"/>
          <w:color w:val="auto"/>
          <w:sz w:val="23"/>
          <w:szCs w:val="23"/>
          <w:highlight w:val="none"/>
          <w:lang w:val="en-US" w:eastAsia="zh-CN"/>
          <w:rPrChange w:id="719" w:author="沈宇" w:date="2026-08-19T09:15:19Z">
            <w:rPr>
              <w:rFonts w:hint="eastAsia" w:ascii="宋体" w:hAnsi="宋体" w:eastAsia="宋体" w:cs="Times New Roman"/>
              <w:sz w:val="23"/>
              <w:szCs w:val="23"/>
              <w:lang w:val="en-US" w:eastAsia="zh-CN"/>
            </w:rPr>
          </w:rPrChange>
        </w:rPr>
        <w:t>4家时，根据得分，选取前3名为中标候选人；有效投标人数量为5家时，根据得分，选取前4名为中标候选人；有效投标人数量</w:t>
      </w:r>
      <w:r>
        <w:rPr>
          <w:rFonts w:hint="default" w:ascii="宋体" w:hAnsi="宋体" w:eastAsia="宋体" w:cs="Times New Roman"/>
          <w:color w:val="auto"/>
          <w:sz w:val="23"/>
          <w:szCs w:val="23"/>
          <w:highlight w:val="none"/>
          <w:lang w:val="en-US" w:eastAsia="zh-CN"/>
          <w:rPrChange w:id="720" w:author="沈宇" w:date="2026-08-19T09:15:19Z">
            <w:rPr>
              <w:rFonts w:hint="default" w:ascii="宋体" w:hAnsi="宋体" w:eastAsia="宋体" w:cs="Times New Roman"/>
              <w:sz w:val="23"/>
              <w:szCs w:val="23"/>
              <w:lang w:val="en-US" w:eastAsia="zh-CN"/>
            </w:rPr>
          </w:rPrChange>
        </w:rPr>
        <w:t>≥</w:t>
      </w:r>
      <w:r>
        <w:rPr>
          <w:rFonts w:hint="eastAsia" w:ascii="宋体" w:hAnsi="宋体" w:eastAsia="宋体" w:cs="Times New Roman"/>
          <w:color w:val="auto"/>
          <w:sz w:val="23"/>
          <w:szCs w:val="23"/>
          <w:highlight w:val="none"/>
          <w:lang w:val="en-US" w:eastAsia="zh-CN"/>
          <w:rPrChange w:id="721" w:author="沈宇" w:date="2026-08-19T09:15:19Z">
            <w:rPr>
              <w:rFonts w:hint="eastAsia" w:ascii="宋体" w:hAnsi="宋体" w:eastAsia="宋体" w:cs="Times New Roman"/>
              <w:sz w:val="23"/>
              <w:szCs w:val="23"/>
              <w:lang w:val="en-US" w:eastAsia="zh-CN"/>
            </w:rPr>
          </w:rPrChange>
        </w:rPr>
        <w:t>6家时，根据得分，选取前5名为中标候选人。</w:t>
      </w:r>
      <w:r>
        <w:rPr>
          <w:rFonts w:hint="eastAsia" w:ascii="宋体" w:hAnsi="宋体" w:eastAsia="宋体" w:cs="Times New Roman"/>
          <w:color w:val="auto"/>
          <w:sz w:val="23"/>
          <w:szCs w:val="23"/>
          <w:highlight w:val="none"/>
          <w:lang w:eastAsia="zh-CN"/>
          <w:rPrChange w:id="722" w:author="沈宇" w:date="2026-08-19T09:15:19Z">
            <w:rPr>
              <w:rFonts w:hint="eastAsia" w:ascii="宋体" w:hAnsi="宋体" w:eastAsia="宋体" w:cs="Times New Roman"/>
              <w:sz w:val="23"/>
              <w:szCs w:val="23"/>
              <w:lang w:eastAsia="zh-CN"/>
            </w:rPr>
          </w:rPrChange>
        </w:rPr>
        <w:t>中选的套餐由采购人员工自行选择其中一种，采购人统计相应份数后通知相应套餐中选人备货</w:t>
      </w:r>
      <w:ins w:id="723" w:author="陆波" w:date="2026-08-13T10:55:50Z">
        <w:r>
          <w:rPr>
            <w:rFonts w:hint="eastAsia" w:ascii="宋体" w:hAnsi="宋体" w:cs="Times New Roman"/>
            <w:color w:val="auto"/>
            <w:sz w:val="23"/>
            <w:szCs w:val="23"/>
            <w:highlight w:val="none"/>
            <w:lang w:eastAsia="zh-CN"/>
            <w:rPrChange w:id="724" w:author="沈宇" w:date="2026-08-19T09:15:19Z">
              <w:rPr>
                <w:rFonts w:hint="eastAsia" w:ascii="宋体" w:hAnsi="宋体" w:cs="Times New Roman"/>
                <w:sz w:val="23"/>
                <w:szCs w:val="23"/>
                <w:highlight w:val="none"/>
                <w:lang w:eastAsia="zh-CN"/>
              </w:rPr>
            </w:rPrChange>
          </w:rPr>
          <w:t>，</w:t>
        </w:r>
      </w:ins>
      <w:ins w:id="725" w:author="陆波" w:date="2026-08-13T10:55:54Z">
        <w:r>
          <w:rPr>
            <w:rFonts w:hint="eastAsia" w:ascii="宋体" w:hAnsi="宋体"/>
            <w:color w:val="auto"/>
            <w:sz w:val="23"/>
            <w:szCs w:val="23"/>
            <w:highlight w:val="none"/>
            <w:lang w:val="en-US" w:eastAsia="zh-CN"/>
            <w:rPrChange w:id="726" w:author="沈宇" w:date="2026-08-19T09:15:19Z">
              <w:rPr>
                <w:rFonts w:hint="eastAsia" w:ascii="宋体" w:hAnsi="宋体"/>
                <w:color w:val="0000FF"/>
                <w:sz w:val="23"/>
                <w:szCs w:val="23"/>
                <w:highlight w:val="none"/>
                <w:lang w:val="en-US" w:eastAsia="zh-CN"/>
              </w:rPr>
            </w:rPrChange>
          </w:rPr>
          <w:t>并按要求进行发放</w:t>
        </w:r>
      </w:ins>
      <w:del w:id="727" w:author="陆波" w:date="2026-08-13T10:55:53Z">
        <w:r>
          <w:rPr>
            <w:rFonts w:hint="eastAsia" w:ascii="宋体" w:hAnsi="宋体" w:eastAsia="宋体" w:cs="Times New Roman"/>
            <w:color w:val="auto"/>
            <w:sz w:val="23"/>
            <w:szCs w:val="23"/>
            <w:highlight w:val="none"/>
            <w:lang w:eastAsia="zh-CN"/>
            <w:rPrChange w:id="728" w:author="沈宇" w:date="2026-08-19T09:15:19Z">
              <w:rPr>
                <w:rFonts w:hint="eastAsia" w:ascii="宋体" w:hAnsi="宋体" w:eastAsia="宋体" w:cs="Times New Roman"/>
                <w:sz w:val="23"/>
                <w:szCs w:val="23"/>
                <w:lang w:eastAsia="zh-CN"/>
              </w:rPr>
            </w:rPrChange>
          </w:rPr>
          <w:delText>并送至采购人指定地点</w:delText>
        </w:r>
      </w:del>
      <w:r>
        <w:rPr>
          <w:rFonts w:hint="eastAsia" w:ascii="宋体" w:hAnsi="宋体" w:eastAsia="宋体" w:cs="Times New Roman"/>
          <w:color w:val="auto"/>
          <w:sz w:val="23"/>
          <w:szCs w:val="23"/>
          <w:highlight w:val="none"/>
          <w:lang w:eastAsia="zh-CN"/>
          <w:rPrChange w:id="729" w:author="沈宇" w:date="2026-08-19T09:15:19Z">
            <w:rPr>
              <w:rFonts w:hint="eastAsia" w:ascii="宋体" w:hAnsi="宋体" w:eastAsia="宋体" w:cs="Times New Roman"/>
              <w:sz w:val="23"/>
              <w:szCs w:val="23"/>
              <w:lang w:eastAsia="zh-CN"/>
            </w:rPr>
          </w:rPrChange>
        </w:rPr>
        <w:t>。</w:t>
      </w:r>
    </w:p>
    <w:p w14:paraId="3A44179B">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730"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731" w:author="沈宇" w:date="2026-08-19T09:15:19Z">
            <w:rPr>
              <w:rFonts w:hint="eastAsia" w:ascii="宋体" w:hAnsi="宋体" w:eastAsia="宋体" w:cs="Times New Roman"/>
              <w:b/>
              <w:bCs/>
              <w:sz w:val="23"/>
              <w:szCs w:val="23"/>
              <w:lang w:val="en-US" w:eastAsia="zh-CN"/>
            </w:rPr>
          </w:rPrChange>
        </w:rPr>
        <w:t>三、投标货物要求</w:t>
      </w:r>
    </w:p>
    <w:p w14:paraId="7376C902">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732" w:author="沈宇" w:date="2026-08-19T09:15:19Z">
            <w:rPr>
              <w:rFonts w:hint="eastAsia" w:ascii="宋体" w:hAnsi="宋体" w:eastAsia="宋体" w:cs="Times New Roman"/>
              <w:b/>
              <w:bCs/>
              <w:sz w:val="23"/>
              <w:szCs w:val="23"/>
              <w:highlight w:val="yellow"/>
              <w:lang w:val="en-US" w:eastAsia="zh-CN"/>
            </w:rPr>
          </w:rPrChange>
        </w:rPr>
      </w:pPr>
      <w:r>
        <w:rPr>
          <w:rFonts w:hint="eastAsia" w:ascii="宋体" w:hAnsi="宋体" w:eastAsia="宋体" w:cs="Times New Roman"/>
          <w:b/>
          <w:bCs/>
          <w:color w:val="auto"/>
          <w:sz w:val="23"/>
          <w:szCs w:val="23"/>
          <w:highlight w:val="none"/>
          <w:lang w:val="en-US" w:eastAsia="zh-CN"/>
          <w:rPrChange w:id="733" w:author="沈宇" w:date="2026-08-19T09:15:19Z">
            <w:rPr>
              <w:rFonts w:hint="eastAsia" w:ascii="宋体" w:hAnsi="宋体" w:eastAsia="宋体" w:cs="Times New Roman"/>
              <w:b/>
              <w:bCs/>
              <w:sz w:val="23"/>
              <w:szCs w:val="23"/>
              <w:highlight w:val="yellow"/>
              <w:lang w:val="en-US" w:eastAsia="zh-CN"/>
            </w:rPr>
          </w:rPrChange>
        </w:rPr>
        <w:t>1.要求每个投标人提供1套套餐方案，结算价为800元，</w:t>
      </w:r>
      <w:ins w:id="734" w:author="陆波" w:date="2026-08-10T09:24:34Z">
        <w:r>
          <w:rPr>
            <w:rFonts w:hint="eastAsia" w:ascii="宋体" w:hAnsi="宋体" w:cs="Times New Roman"/>
            <w:color w:val="auto"/>
            <w:sz w:val="23"/>
            <w:szCs w:val="23"/>
            <w:highlight w:val="none"/>
            <w:lang w:val="en-US" w:eastAsia="zh-CN"/>
            <w:rPrChange w:id="735" w:author="沈宇" w:date="2026-08-19T09:15:19Z">
              <w:rPr>
                <w:rFonts w:hint="eastAsia" w:ascii="宋体" w:hAnsi="宋体" w:cs="Times New Roman"/>
                <w:sz w:val="23"/>
                <w:szCs w:val="23"/>
                <w:lang w:val="en-US" w:eastAsia="zh-CN"/>
              </w:rPr>
            </w:rPrChange>
          </w:rPr>
          <w:t>套餐内商品</w:t>
        </w:r>
      </w:ins>
      <w:ins w:id="736" w:author="陆波" w:date="2026-08-10T09:24:34Z">
        <w:del w:id="737" w:author="四楼会议室" w:date="2026-08-10T14:35:13Z">
          <w:r>
            <w:rPr>
              <w:rFonts w:hint="default" w:ascii="宋体" w:hAnsi="宋体" w:cs="Times New Roman"/>
              <w:color w:val="auto"/>
              <w:sz w:val="23"/>
              <w:szCs w:val="23"/>
              <w:highlight w:val="none"/>
              <w:lang w:val="en-US" w:eastAsia="zh-CN"/>
              <w:rPrChange w:id="738" w:author="沈宇" w:date="2026-08-19T09:15:19Z">
                <w:rPr>
                  <w:rFonts w:hint="default" w:ascii="宋体" w:hAnsi="宋体" w:cs="Times New Roman"/>
                  <w:sz w:val="23"/>
                  <w:szCs w:val="23"/>
                  <w:lang w:val="en-US" w:eastAsia="zh-CN"/>
                </w:rPr>
              </w:rPrChange>
            </w:rPr>
            <w:delText>数量</w:delText>
          </w:r>
        </w:del>
      </w:ins>
      <w:ins w:id="739" w:author="四楼会议室" w:date="2026-08-10T14:35:14Z">
        <w:r>
          <w:rPr>
            <w:rFonts w:hint="eastAsia" w:ascii="宋体" w:hAnsi="宋体" w:cs="Times New Roman"/>
            <w:color w:val="auto"/>
            <w:sz w:val="23"/>
            <w:szCs w:val="23"/>
            <w:highlight w:val="none"/>
            <w:lang w:val="en-US" w:eastAsia="zh-CN"/>
            <w:rPrChange w:id="740" w:author="沈宇" w:date="2026-08-19T09:15:19Z">
              <w:rPr>
                <w:rFonts w:hint="eastAsia" w:ascii="宋体" w:hAnsi="宋体" w:cs="Times New Roman"/>
                <w:sz w:val="23"/>
                <w:szCs w:val="23"/>
                <w:lang w:val="en-US" w:eastAsia="zh-CN"/>
              </w:rPr>
            </w:rPrChange>
          </w:rPr>
          <w:t>种类</w:t>
        </w:r>
      </w:ins>
      <w:ins w:id="741" w:author="陆波" w:date="2026-08-10T09:24:34Z">
        <w:r>
          <w:rPr>
            <w:rFonts w:hint="eastAsia" w:ascii="宋体" w:hAnsi="宋体" w:cs="Times New Roman"/>
            <w:color w:val="auto"/>
            <w:sz w:val="23"/>
            <w:szCs w:val="23"/>
            <w:highlight w:val="none"/>
            <w:lang w:val="en-US" w:eastAsia="zh-CN"/>
            <w:rPrChange w:id="742" w:author="沈宇" w:date="2026-08-19T09:15:19Z">
              <w:rPr>
                <w:rFonts w:hint="eastAsia" w:ascii="宋体" w:hAnsi="宋体" w:cs="Times New Roman"/>
                <w:sz w:val="23"/>
                <w:szCs w:val="23"/>
                <w:lang w:val="en-US" w:eastAsia="zh-CN"/>
              </w:rPr>
            </w:rPrChange>
          </w:rPr>
          <w:t>不多于12样（如同一商品2件，则计为1样）</w:t>
        </w:r>
      </w:ins>
      <w:del w:id="743" w:author="四楼会议室" w:date="2026-08-10T14:35:23Z">
        <w:r>
          <w:rPr>
            <w:rFonts w:hint="eastAsia" w:ascii="宋体" w:hAnsi="宋体" w:eastAsia="宋体" w:cs="Times New Roman"/>
            <w:b/>
            <w:bCs/>
            <w:color w:val="auto"/>
            <w:sz w:val="23"/>
            <w:szCs w:val="23"/>
            <w:highlight w:val="none"/>
            <w:lang w:val="en-US" w:eastAsia="zh-CN"/>
            <w:rPrChange w:id="744" w:author="沈宇" w:date="2026-08-19T09:15:19Z">
              <w:rPr>
                <w:rFonts w:hint="eastAsia" w:ascii="宋体" w:hAnsi="宋体" w:eastAsia="宋体" w:cs="Times New Roman"/>
                <w:b/>
                <w:bCs/>
                <w:sz w:val="23"/>
                <w:szCs w:val="23"/>
                <w:highlight w:val="yellow"/>
                <w:lang w:val="en-US" w:eastAsia="zh-CN"/>
              </w:rPr>
            </w:rPrChange>
          </w:rPr>
          <w:delText>商品不多于12件（还是商品种类不多于12样？）</w:delText>
        </w:r>
      </w:del>
      <w:r>
        <w:rPr>
          <w:rFonts w:hint="eastAsia" w:ascii="宋体" w:hAnsi="宋体" w:eastAsia="宋体" w:cs="Times New Roman"/>
          <w:b/>
          <w:bCs/>
          <w:color w:val="auto"/>
          <w:sz w:val="23"/>
          <w:szCs w:val="23"/>
          <w:highlight w:val="none"/>
          <w:lang w:val="en-US" w:eastAsia="zh-CN"/>
          <w:rPrChange w:id="745" w:author="沈宇" w:date="2026-08-19T09:15:19Z">
            <w:rPr>
              <w:rFonts w:hint="eastAsia" w:ascii="宋体" w:hAnsi="宋体" w:eastAsia="宋体" w:cs="Times New Roman"/>
              <w:b/>
              <w:bCs/>
              <w:sz w:val="23"/>
              <w:szCs w:val="23"/>
              <w:highlight w:val="yellow"/>
              <w:lang w:val="en-US" w:eastAsia="zh-CN"/>
            </w:rPr>
          </w:rPrChange>
        </w:rPr>
        <w:t>，所涉商品</w:t>
      </w:r>
      <w:del w:id="746" w:author="陆波" w:date="2026-08-10T09:24:41Z">
        <w:r>
          <w:rPr>
            <w:rFonts w:hint="eastAsia" w:ascii="宋体" w:hAnsi="宋体" w:eastAsia="宋体" w:cs="Times New Roman"/>
            <w:b/>
            <w:bCs/>
            <w:color w:val="auto"/>
            <w:sz w:val="23"/>
            <w:szCs w:val="23"/>
            <w:highlight w:val="none"/>
            <w:lang w:val="en-US" w:eastAsia="zh-CN"/>
            <w:rPrChange w:id="747" w:author="沈宇" w:date="2026-08-19T09:15:19Z">
              <w:rPr>
                <w:rFonts w:hint="eastAsia" w:ascii="宋体" w:hAnsi="宋体" w:eastAsia="宋体" w:cs="Times New Roman"/>
                <w:b/>
                <w:bCs/>
                <w:sz w:val="23"/>
                <w:szCs w:val="23"/>
                <w:highlight w:val="yellow"/>
                <w:lang w:val="en-US" w:eastAsia="zh-CN"/>
              </w:rPr>
            </w:rPrChange>
          </w:rPr>
          <w:delText>须</w:delText>
        </w:r>
      </w:del>
      <w:r>
        <w:rPr>
          <w:rFonts w:hint="eastAsia" w:ascii="宋体" w:hAnsi="宋体" w:eastAsia="宋体" w:cs="Times New Roman"/>
          <w:b/>
          <w:bCs/>
          <w:color w:val="auto"/>
          <w:sz w:val="23"/>
          <w:szCs w:val="23"/>
          <w:highlight w:val="none"/>
          <w:lang w:val="en-US" w:eastAsia="zh-CN"/>
          <w:rPrChange w:id="748" w:author="沈宇" w:date="2026-08-19T09:15:19Z">
            <w:rPr>
              <w:rFonts w:hint="eastAsia" w:ascii="宋体" w:hAnsi="宋体" w:eastAsia="宋体" w:cs="Times New Roman"/>
              <w:b/>
              <w:bCs/>
              <w:sz w:val="23"/>
              <w:szCs w:val="23"/>
              <w:highlight w:val="yellow"/>
              <w:lang w:val="en-US" w:eastAsia="zh-CN"/>
            </w:rPr>
          </w:rPrChange>
        </w:rPr>
        <w:t>为大众熟知的知名品牌，限食品类（烟酒茶、大闸蟹（蟹卡/券）、月饼及水果、冷链易腐类、养生滋补类</w:t>
      </w:r>
      <w:ins w:id="749" w:author="陆波" w:date="2026-08-10T09:25:15Z">
        <w:r>
          <w:rPr>
            <w:rFonts w:hint="eastAsia" w:ascii="宋体" w:hAnsi="宋体" w:cs="Times New Roman"/>
            <w:b/>
            <w:bCs/>
            <w:color w:val="auto"/>
            <w:sz w:val="23"/>
            <w:szCs w:val="23"/>
            <w:highlight w:val="none"/>
            <w:lang w:val="en-US" w:eastAsia="zh-CN"/>
            <w:rPrChange w:id="750" w:author="沈宇" w:date="2026-08-19T09:15:19Z">
              <w:rPr>
                <w:rFonts w:hint="eastAsia" w:ascii="宋体" w:hAnsi="宋体" w:cs="Times New Roman"/>
                <w:b/>
                <w:bCs/>
                <w:sz w:val="23"/>
                <w:szCs w:val="23"/>
                <w:highlight w:val="yellow"/>
                <w:lang w:val="en-US" w:eastAsia="zh-CN"/>
              </w:rPr>
            </w:rPrChange>
          </w:rPr>
          <w:t>、</w:t>
        </w:r>
      </w:ins>
      <w:ins w:id="751" w:author="陆波" w:date="2026-08-10T09:25:16Z">
        <w:r>
          <w:rPr>
            <w:rFonts w:hint="eastAsia" w:ascii="宋体" w:hAnsi="宋体" w:cs="Times New Roman"/>
            <w:b/>
            <w:bCs/>
            <w:color w:val="auto"/>
            <w:sz w:val="23"/>
            <w:szCs w:val="23"/>
            <w:highlight w:val="none"/>
            <w:lang w:val="en-US" w:eastAsia="zh-CN"/>
            <w:rPrChange w:id="752" w:author="沈宇" w:date="2026-08-19T09:15:19Z">
              <w:rPr>
                <w:rFonts w:hint="eastAsia" w:ascii="宋体" w:hAnsi="宋体" w:cs="Times New Roman"/>
                <w:b/>
                <w:bCs/>
                <w:sz w:val="23"/>
                <w:szCs w:val="23"/>
                <w:highlight w:val="yellow"/>
                <w:lang w:val="en-US" w:eastAsia="zh-CN"/>
              </w:rPr>
            </w:rPrChange>
          </w:rPr>
          <w:t>自有</w:t>
        </w:r>
      </w:ins>
      <w:ins w:id="753" w:author="陆波" w:date="2026-08-10T09:25:17Z">
        <w:r>
          <w:rPr>
            <w:rFonts w:hint="eastAsia" w:ascii="宋体" w:hAnsi="宋体" w:cs="Times New Roman"/>
            <w:b/>
            <w:bCs/>
            <w:color w:val="auto"/>
            <w:sz w:val="23"/>
            <w:szCs w:val="23"/>
            <w:highlight w:val="none"/>
            <w:lang w:val="en-US" w:eastAsia="zh-CN"/>
            <w:rPrChange w:id="754" w:author="沈宇" w:date="2026-08-19T09:15:19Z">
              <w:rPr>
                <w:rFonts w:hint="eastAsia" w:ascii="宋体" w:hAnsi="宋体" w:cs="Times New Roman"/>
                <w:b/>
                <w:bCs/>
                <w:sz w:val="23"/>
                <w:szCs w:val="23"/>
                <w:highlight w:val="yellow"/>
                <w:lang w:val="en-US" w:eastAsia="zh-CN"/>
              </w:rPr>
            </w:rPrChange>
          </w:rPr>
          <w:t>品牌</w:t>
        </w:r>
      </w:ins>
      <w:r>
        <w:rPr>
          <w:rFonts w:hint="eastAsia" w:ascii="宋体" w:hAnsi="宋体" w:eastAsia="宋体" w:cs="Times New Roman"/>
          <w:b/>
          <w:bCs/>
          <w:color w:val="auto"/>
          <w:sz w:val="23"/>
          <w:szCs w:val="23"/>
          <w:highlight w:val="none"/>
          <w:lang w:val="en-US" w:eastAsia="zh-CN"/>
          <w:rPrChange w:id="755" w:author="沈宇" w:date="2026-08-19T09:15:19Z">
            <w:rPr>
              <w:rFonts w:hint="eastAsia" w:ascii="宋体" w:hAnsi="宋体" w:eastAsia="宋体" w:cs="Times New Roman"/>
              <w:b/>
              <w:bCs/>
              <w:sz w:val="23"/>
              <w:szCs w:val="23"/>
              <w:highlight w:val="yellow"/>
              <w:lang w:val="en-US" w:eastAsia="zh-CN"/>
            </w:rPr>
          </w:rPrChange>
        </w:rPr>
        <w:t>等除外）。</w:t>
      </w:r>
    </w:p>
    <w:p w14:paraId="70F7778E">
      <w:pPr>
        <w:adjustRightInd w:val="0"/>
        <w:snapToGrid w:val="0"/>
        <w:spacing w:line="360" w:lineRule="auto"/>
        <w:ind w:firstLine="460" w:firstLineChars="200"/>
        <w:rPr>
          <w:rFonts w:hint="default" w:ascii="宋体" w:hAnsi="宋体" w:eastAsia="宋体" w:cs="Times New Roman"/>
          <w:color w:val="auto"/>
          <w:sz w:val="23"/>
          <w:szCs w:val="23"/>
          <w:highlight w:val="none"/>
          <w:lang w:val="en-US" w:eastAsia="zh-CN"/>
          <w:rPrChange w:id="756" w:author="沈宇" w:date="2026-08-19T09:15:21Z">
            <w:rPr>
              <w:rFonts w:hint="default"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757" w:author="沈宇" w:date="2026-08-19T09:15:21Z">
            <w:rPr>
              <w:rFonts w:hint="eastAsia" w:ascii="宋体" w:hAnsi="宋体" w:eastAsia="宋体" w:cs="Times New Roman"/>
              <w:sz w:val="23"/>
              <w:szCs w:val="23"/>
              <w:lang w:val="en-US" w:eastAsia="zh-CN"/>
            </w:rPr>
          </w:rPrChange>
        </w:rPr>
        <w:t>2.</w:t>
      </w:r>
      <w:ins w:id="758" w:author="沈宇" w:date="2026-08-10T16:39:22Z">
        <w:r>
          <w:rPr>
            <w:rFonts w:hint="eastAsia" w:ascii="宋体" w:hAnsi="宋体" w:cs="Times New Roman"/>
            <w:color w:val="auto"/>
            <w:sz w:val="23"/>
            <w:szCs w:val="23"/>
            <w:highlight w:val="none"/>
            <w:lang w:val="en-US" w:eastAsia="zh-CN"/>
            <w:rPrChange w:id="759" w:author="沈宇" w:date="2026-08-19T09:15:21Z">
              <w:rPr>
                <w:rFonts w:hint="eastAsia" w:ascii="宋体" w:hAnsi="宋体" w:cs="Times New Roman"/>
                <w:sz w:val="23"/>
                <w:szCs w:val="23"/>
                <w:lang w:val="en-US" w:eastAsia="zh-CN"/>
              </w:rPr>
            </w:rPrChange>
          </w:rPr>
          <w:t>投标时</w:t>
        </w:r>
      </w:ins>
      <w:ins w:id="760" w:author="沈宇" w:date="2026-08-10T16:39:24Z">
        <w:r>
          <w:rPr>
            <w:rFonts w:hint="eastAsia" w:ascii="宋体" w:hAnsi="宋体" w:cs="Times New Roman"/>
            <w:color w:val="auto"/>
            <w:sz w:val="23"/>
            <w:szCs w:val="23"/>
            <w:highlight w:val="none"/>
            <w:lang w:val="en-US" w:eastAsia="zh-CN"/>
            <w:rPrChange w:id="761" w:author="沈宇" w:date="2026-08-19T09:15:21Z">
              <w:rPr>
                <w:rFonts w:hint="eastAsia" w:ascii="宋体" w:hAnsi="宋体" w:cs="Times New Roman"/>
                <w:sz w:val="23"/>
                <w:szCs w:val="23"/>
                <w:lang w:val="en-US" w:eastAsia="zh-CN"/>
              </w:rPr>
            </w:rPrChange>
          </w:rPr>
          <w:t>须</w:t>
        </w:r>
      </w:ins>
      <w:ins w:id="762" w:author="沈宇" w:date="2026-08-10T16:39:25Z">
        <w:r>
          <w:rPr>
            <w:rFonts w:hint="eastAsia" w:ascii="宋体" w:hAnsi="宋体" w:cs="Times New Roman"/>
            <w:color w:val="auto"/>
            <w:sz w:val="23"/>
            <w:szCs w:val="23"/>
            <w:highlight w:val="none"/>
            <w:lang w:val="en-US" w:eastAsia="zh-CN"/>
            <w:rPrChange w:id="763" w:author="沈宇" w:date="2026-08-19T09:15:21Z">
              <w:rPr>
                <w:rFonts w:hint="eastAsia" w:ascii="宋体" w:hAnsi="宋体" w:cs="Times New Roman"/>
                <w:sz w:val="23"/>
                <w:szCs w:val="23"/>
                <w:lang w:val="en-US" w:eastAsia="zh-CN"/>
              </w:rPr>
            </w:rPrChange>
          </w:rPr>
          <w:t>提供</w:t>
        </w:r>
      </w:ins>
      <w:r>
        <w:rPr>
          <w:rFonts w:hint="eastAsia" w:ascii="宋体" w:hAnsi="宋体" w:eastAsia="宋体" w:cs="Times New Roman"/>
          <w:color w:val="auto"/>
          <w:sz w:val="23"/>
          <w:szCs w:val="23"/>
          <w:highlight w:val="none"/>
          <w:lang w:val="en-US" w:eastAsia="zh-CN"/>
          <w:rPrChange w:id="764" w:author="沈宇" w:date="2026-08-19T09:15:21Z">
            <w:rPr>
              <w:rFonts w:hint="eastAsia" w:ascii="宋体" w:hAnsi="宋体" w:eastAsia="宋体" w:cs="Times New Roman"/>
              <w:sz w:val="23"/>
              <w:szCs w:val="23"/>
              <w:lang w:val="en-US" w:eastAsia="zh-CN"/>
            </w:rPr>
          </w:rPrChange>
        </w:rPr>
        <w:t>所有商品</w:t>
      </w:r>
      <w:del w:id="765" w:author="沈宇" w:date="2026-08-10T16:39:28Z">
        <w:r>
          <w:rPr>
            <w:rFonts w:hint="eastAsia" w:ascii="宋体" w:hAnsi="宋体" w:eastAsia="宋体" w:cs="Times New Roman"/>
            <w:color w:val="auto"/>
            <w:sz w:val="23"/>
            <w:szCs w:val="23"/>
            <w:highlight w:val="none"/>
            <w:lang w:val="en-US" w:eastAsia="zh-CN"/>
            <w:rPrChange w:id="766" w:author="沈宇" w:date="2026-08-19T09:15:21Z">
              <w:rPr>
                <w:rFonts w:hint="eastAsia" w:ascii="宋体" w:hAnsi="宋体" w:eastAsia="宋体" w:cs="Times New Roman"/>
                <w:sz w:val="23"/>
                <w:szCs w:val="23"/>
                <w:lang w:val="en-US" w:eastAsia="zh-CN"/>
              </w:rPr>
            </w:rPrChange>
          </w:rPr>
          <w:delText>需</w:delText>
        </w:r>
      </w:del>
      <w:del w:id="767" w:author="沈宇" w:date="2026-08-10T16:39:28Z">
        <w:r>
          <w:rPr>
            <w:rFonts w:hint="eastAsia" w:ascii="宋体" w:hAnsi="宋体" w:eastAsia="宋体" w:cs="Times New Roman"/>
            <w:color w:val="auto"/>
            <w:sz w:val="23"/>
            <w:szCs w:val="23"/>
            <w:highlight w:val="none"/>
            <w:lang w:val="en-US" w:eastAsia="zh-CN"/>
            <w:rPrChange w:id="768" w:author="沈宇" w:date="2026-08-19T09:15:21Z">
              <w:rPr>
                <w:rFonts w:hint="eastAsia" w:ascii="宋体" w:hAnsi="宋体" w:eastAsia="宋体" w:cs="Times New Roman"/>
                <w:sz w:val="23"/>
                <w:szCs w:val="23"/>
                <w:lang w:val="en-US" w:eastAsia="zh-CN"/>
              </w:rPr>
            </w:rPrChange>
          </w:rPr>
          <w:delText>提</w:delText>
        </w:r>
      </w:del>
      <w:del w:id="769" w:author="沈宇" w:date="2026-08-10T16:39:28Z">
        <w:r>
          <w:rPr>
            <w:rFonts w:hint="eastAsia" w:ascii="宋体" w:hAnsi="宋体" w:eastAsia="宋体" w:cs="Times New Roman"/>
            <w:color w:val="auto"/>
            <w:sz w:val="23"/>
            <w:szCs w:val="23"/>
            <w:highlight w:val="none"/>
            <w:lang w:val="en-US" w:eastAsia="zh-CN"/>
            <w:rPrChange w:id="770" w:author="沈宇" w:date="2026-08-19T09:15:21Z">
              <w:rPr>
                <w:rFonts w:hint="eastAsia" w:ascii="宋体" w:hAnsi="宋体" w:eastAsia="宋体" w:cs="Times New Roman"/>
                <w:sz w:val="23"/>
                <w:szCs w:val="23"/>
                <w:lang w:val="en-US" w:eastAsia="zh-CN"/>
              </w:rPr>
            </w:rPrChange>
          </w:rPr>
          <w:delText>供</w:delText>
        </w:r>
      </w:del>
      <w:r>
        <w:rPr>
          <w:rFonts w:hint="eastAsia" w:ascii="宋体" w:hAnsi="宋体" w:eastAsia="宋体" w:cs="Times New Roman"/>
          <w:color w:val="auto"/>
          <w:sz w:val="23"/>
          <w:szCs w:val="23"/>
          <w:highlight w:val="none"/>
          <w:lang w:val="en-US" w:eastAsia="zh-CN"/>
          <w:rPrChange w:id="771" w:author="沈宇" w:date="2026-08-19T09:15:21Z">
            <w:rPr>
              <w:rFonts w:hint="eastAsia" w:ascii="宋体" w:hAnsi="宋体" w:eastAsia="宋体" w:cs="Times New Roman"/>
              <w:sz w:val="23"/>
              <w:szCs w:val="23"/>
              <w:lang w:val="en-US" w:eastAsia="zh-CN"/>
            </w:rPr>
          </w:rPrChange>
        </w:rPr>
        <w:t>有效</w:t>
      </w:r>
      <w:del w:id="772" w:author="陆波" w:date="2026-08-13T10:56:56Z">
        <w:r>
          <w:rPr>
            <w:rFonts w:hint="eastAsia" w:ascii="宋体" w:hAnsi="宋体" w:eastAsia="宋体" w:cs="Times New Roman"/>
            <w:color w:val="auto"/>
            <w:sz w:val="23"/>
            <w:szCs w:val="23"/>
            <w:highlight w:val="none"/>
            <w:lang w:val="en-US" w:eastAsia="zh-CN"/>
            <w:rPrChange w:id="773" w:author="沈宇" w:date="2026-08-19T09:15:21Z">
              <w:rPr>
                <w:rFonts w:hint="eastAsia" w:ascii="宋体" w:hAnsi="宋体" w:eastAsia="宋体" w:cs="Times New Roman"/>
                <w:sz w:val="23"/>
                <w:szCs w:val="23"/>
                <w:lang w:val="en-US" w:eastAsia="zh-CN"/>
              </w:rPr>
            </w:rPrChange>
          </w:rPr>
          <w:delText>期内</w:delText>
        </w:r>
      </w:del>
      <w:r>
        <w:rPr>
          <w:rFonts w:hint="eastAsia" w:ascii="宋体" w:hAnsi="宋体" w:eastAsia="宋体" w:cs="Times New Roman"/>
          <w:color w:val="auto"/>
          <w:sz w:val="23"/>
          <w:szCs w:val="23"/>
          <w:highlight w:val="none"/>
          <w:lang w:val="en-US" w:eastAsia="zh-CN"/>
          <w:rPrChange w:id="774" w:author="沈宇" w:date="2026-08-19T09:15:21Z">
            <w:rPr>
              <w:rFonts w:hint="eastAsia" w:ascii="宋体" w:hAnsi="宋体" w:eastAsia="宋体" w:cs="Times New Roman"/>
              <w:sz w:val="23"/>
              <w:szCs w:val="23"/>
              <w:lang w:val="en-US" w:eastAsia="zh-CN"/>
            </w:rPr>
          </w:rPrChange>
        </w:rPr>
        <w:t>的检</w:t>
      </w:r>
      <w:r>
        <w:rPr>
          <w:rFonts w:hint="eastAsia" w:ascii="宋体" w:hAnsi="宋体" w:eastAsia="宋体" w:cs="Times New Roman"/>
          <w:color w:val="auto"/>
          <w:sz w:val="23"/>
          <w:szCs w:val="23"/>
          <w:highlight w:val="none"/>
          <w:lang w:val="en-US" w:eastAsia="zh-CN"/>
          <w:rPrChange w:id="775" w:author="沈宇" w:date="2026-08-19T09:15:21Z">
            <w:rPr>
              <w:rFonts w:hint="eastAsia" w:ascii="宋体" w:hAnsi="宋体" w:eastAsia="宋体" w:cs="Times New Roman"/>
              <w:sz w:val="23"/>
              <w:szCs w:val="23"/>
              <w:lang w:val="en-US" w:eastAsia="zh-CN"/>
            </w:rPr>
          </w:rPrChange>
        </w:rPr>
        <w:t>验</w:t>
      </w:r>
      <w:ins w:id="776" w:author="沈宇" w:date="2026-08-11T11:32:23Z">
        <w:r>
          <w:rPr>
            <w:rFonts w:hint="eastAsia" w:ascii="宋体" w:hAnsi="宋体" w:cs="Times New Roman"/>
            <w:color w:val="auto"/>
            <w:sz w:val="23"/>
            <w:szCs w:val="23"/>
            <w:highlight w:val="none"/>
            <w:lang w:val="en-US" w:eastAsia="zh-CN"/>
            <w:rPrChange w:id="777" w:author="沈宇" w:date="2026-08-19T09:15:21Z">
              <w:rPr>
                <w:rFonts w:hint="eastAsia" w:ascii="宋体" w:hAnsi="宋体" w:cs="Times New Roman"/>
                <w:sz w:val="23"/>
                <w:szCs w:val="23"/>
                <w:highlight w:val="yellow"/>
                <w:lang w:val="en-US" w:eastAsia="zh-CN"/>
              </w:rPr>
            </w:rPrChange>
          </w:rPr>
          <w:t>（</w:t>
        </w:r>
      </w:ins>
      <w:ins w:id="778" w:author="沈宇" w:date="2026-08-11T11:32:25Z">
        <w:r>
          <w:rPr>
            <w:rFonts w:hint="eastAsia" w:ascii="宋体" w:hAnsi="宋体" w:cs="Times New Roman"/>
            <w:color w:val="auto"/>
            <w:sz w:val="23"/>
            <w:szCs w:val="23"/>
            <w:highlight w:val="none"/>
            <w:lang w:val="en-US" w:eastAsia="zh-CN"/>
            <w:rPrChange w:id="779" w:author="沈宇" w:date="2026-08-19T09:15:21Z">
              <w:rPr>
                <w:rFonts w:hint="eastAsia" w:ascii="宋体" w:hAnsi="宋体" w:cs="Times New Roman"/>
                <w:sz w:val="23"/>
                <w:szCs w:val="23"/>
                <w:highlight w:val="yellow"/>
                <w:lang w:val="en-US" w:eastAsia="zh-CN"/>
              </w:rPr>
            </w:rPrChange>
          </w:rPr>
          <w:t>测</w:t>
        </w:r>
      </w:ins>
      <w:ins w:id="780" w:author="沈宇" w:date="2026-08-11T11:32:23Z">
        <w:r>
          <w:rPr>
            <w:rFonts w:hint="eastAsia" w:ascii="宋体" w:hAnsi="宋体" w:cs="Times New Roman"/>
            <w:color w:val="auto"/>
            <w:sz w:val="23"/>
            <w:szCs w:val="23"/>
            <w:highlight w:val="none"/>
            <w:lang w:val="en-US" w:eastAsia="zh-CN"/>
            <w:rPrChange w:id="781" w:author="沈宇" w:date="2026-08-19T09:15:21Z">
              <w:rPr>
                <w:rFonts w:hint="eastAsia" w:ascii="宋体" w:hAnsi="宋体" w:cs="Times New Roman"/>
                <w:sz w:val="23"/>
                <w:szCs w:val="23"/>
                <w:highlight w:val="yellow"/>
                <w:lang w:val="en-US" w:eastAsia="zh-CN"/>
              </w:rPr>
            </w:rPrChange>
          </w:rPr>
          <w:t>）</w:t>
        </w:r>
      </w:ins>
      <w:r>
        <w:rPr>
          <w:rFonts w:hint="eastAsia" w:ascii="宋体" w:hAnsi="宋体" w:eastAsia="宋体" w:cs="Times New Roman"/>
          <w:color w:val="auto"/>
          <w:sz w:val="23"/>
          <w:szCs w:val="23"/>
          <w:highlight w:val="none"/>
          <w:lang w:val="en-US" w:eastAsia="zh-CN"/>
          <w:rPrChange w:id="782" w:author="沈宇" w:date="2026-08-19T09:15:21Z">
            <w:rPr>
              <w:rFonts w:hint="eastAsia" w:ascii="宋体" w:hAnsi="宋体" w:eastAsia="宋体" w:cs="Times New Roman"/>
              <w:sz w:val="23"/>
              <w:szCs w:val="23"/>
              <w:lang w:val="en-US" w:eastAsia="zh-CN"/>
            </w:rPr>
          </w:rPrChange>
        </w:rPr>
        <w:t>报告</w:t>
      </w:r>
      <w:ins w:id="783" w:author="沈宇" w:date="2026-08-11T11:32:17Z">
        <w:r>
          <w:rPr>
            <w:rFonts w:hint="eastAsia" w:ascii="宋体" w:hAnsi="宋体" w:cs="Times New Roman"/>
            <w:color w:val="auto"/>
            <w:sz w:val="23"/>
            <w:szCs w:val="23"/>
            <w:highlight w:val="none"/>
            <w:lang w:val="en-US" w:eastAsia="zh-CN"/>
            <w:rPrChange w:id="784" w:author="沈宇" w:date="2026-08-19T09:15:21Z">
              <w:rPr>
                <w:rFonts w:hint="eastAsia" w:ascii="宋体" w:hAnsi="宋体" w:cs="Times New Roman"/>
                <w:sz w:val="23"/>
                <w:szCs w:val="23"/>
                <w:highlight w:val="yellow"/>
                <w:lang w:val="en-US" w:eastAsia="zh-CN"/>
              </w:rPr>
            </w:rPrChange>
          </w:rPr>
          <w:t>或</w:t>
        </w:r>
      </w:ins>
      <w:ins w:id="785" w:author="沈宇" w:date="2026-08-11T11:32:19Z">
        <w:r>
          <w:rPr>
            <w:rFonts w:hint="eastAsia" w:ascii="宋体" w:hAnsi="宋体" w:cs="Times New Roman"/>
            <w:color w:val="auto"/>
            <w:sz w:val="23"/>
            <w:szCs w:val="23"/>
            <w:highlight w:val="none"/>
            <w:lang w:val="en-US" w:eastAsia="zh-CN"/>
            <w:rPrChange w:id="786" w:author="沈宇" w:date="2026-08-19T09:15:21Z">
              <w:rPr>
                <w:rFonts w:hint="eastAsia" w:ascii="宋体" w:hAnsi="宋体" w:cs="Times New Roman"/>
                <w:sz w:val="23"/>
                <w:szCs w:val="23"/>
                <w:highlight w:val="yellow"/>
                <w:lang w:val="en-US" w:eastAsia="zh-CN"/>
              </w:rPr>
            </w:rPrChange>
          </w:rPr>
          <w:t>合格</w:t>
        </w:r>
      </w:ins>
      <w:ins w:id="787" w:author="沈宇" w:date="2026-08-11T11:32:20Z">
        <w:r>
          <w:rPr>
            <w:rFonts w:hint="eastAsia" w:ascii="宋体" w:hAnsi="宋体" w:cs="Times New Roman"/>
            <w:color w:val="auto"/>
            <w:sz w:val="23"/>
            <w:szCs w:val="23"/>
            <w:highlight w:val="none"/>
            <w:lang w:val="en-US" w:eastAsia="zh-CN"/>
            <w:rPrChange w:id="788" w:author="沈宇" w:date="2026-08-19T09:15:21Z">
              <w:rPr>
                <w:rFonts w:hint="eastAsia" w:ascii="宋体" w:hAnsi="宋体" w:cs="Times New Roman"/>
                <w:sz w:val="23"/>
                <w:szCs w:val="23"/>
                <w:highlight w:val="yellow"/>
                <w:lang w:val="en-US" w:eastAsia="zh-CN"/>
              </w:rPr>
            </w:rPrChange>
          </w:rPr>
          <w:t>证明</w:t>
        </w:r>
      </w:ins>
      <w:ins w:id="789" w:author="沈宇" w:date="2026-08-10T16:39:36Z">
        <w:r>
          <w:rPr>
            <w:rFonts w:hint="eastAsia" w:ascii="宋体" w:hAnsi="宋体" w:cs="Times New Roman"/>
            <w:color w:val="auto"/>
            <w:sz w:val="23"/>
            <w:szCs w:val="23"/>
            <w:highlight w:val="none"/>
            <w:lang w:val="en-US" w:eastAsia="zh-CN"/>
            <w:rPrChange w:id="790" w:author="沈宇" w:date="2026-08-19T09:15:21Z">
              <w:rPr>
                <w:rFonts w:hint="eastAsia" w:ascii="宋体" w:hAnsi="宋体" w:cs="Times New Roman"/>
                <w:sz w:val="23"/>
                <w:szCs w:val="23"/>
                <w:highlight w:val="yellow"/>
                <w:lang w:val="en-US" w:eastAsia="zh-CN"/>
              </w:rPr>
            </w:rPrChange>
          </w:rPr>
          <w:t>，</w:t>
        </w:r>
      </w:ins>
      <w:ins w:id="791" w:author="沈宇" w:date="2026-08-10T16:39:39Z">
        <w:r>
          <w:rPr>
            <w:rFonts w:hint="eastAsia" w:ascii="宋体" w:hAnsi="宋体" w:cs="Times New Roman"/>
            <w:color w:val="auto"/>
            <w:sz w:val="23"/>
            <w:szCs w:val="23"/>
            <w:highlight w:val="none"/>
            <w:lang w:val="en-US" w:eastAsia="zh-CN"/>
            <w:rPrChange w:id="792" w:author="沈宇" w:date="2026-08-19T09:15:21Z">
              <w:rPr>
                <w:rFonts w:hint="eastAsia" w:ascii="宋体" w:hAnsi="宋体" w:cs="Times New Roman"/>
                <w:sz w:val="23"/>
                <w:szCs w:val="23"/>
                <w:highlight w:val="yellow"/>
                <w:lang w:val="en-US" w:eastAsia="zh-CN"/>
              </w:rPr>
            </w:rPrChange>
          </w:rPr>
          <w:t>否则</w:t>
        </w:r>
      </w:ins>
      <w:ins w:id="793" w:author="沈宇" w:date="2026-08-10T16:39:41Z">
        <w:r>
          <w:rPr>
            <w:rFonts w:hint="eastAsia" w:ascii="宋体" w:hAnsi="宋体" w:cs="Times New Roman"/>
            <w:color w:val="auto"/>
            <w:sz w:val="23"/>
            <w:szCs w:val="23"/>
            <w:highlight w:val="none"/>
            <w:lang w:val="en-US" w:eastAsia="zh-CN"/>
            <w:rPrChange w:id="794" w:author="沈宇" w:date="2026-08-19T09:15:21Z">
              <w:rPr>
                <w:rFonts w:hint="eastAsia" w:ascii="宋体" w:hAnsi="宋体" w:cs="Times New Roman"/>
                <w:sz w:val="23"/>
                <w:szCs w:val="23"/>
                <w:highlight w:val="yellow"/>
                <w:lang w:val="en-US" w:eastAsia="zh-CN"/>
              </w:rPr>
            </w:rPrChange>
          </w:rPr>
          <w:t>作为</w:t>
        </w:r>
      </w:ins>
      <w:ins w:id="795" w:author="沈宇" w:date="2026-08-10T16:39:42Z">
        <w:r>
          <w:rPr>
            <w:rFonts w:hint="eastAsia" w:ascii="宋体" w:hAnsi="宋体" w:cs="Times New Roman"/>
            <w:color w:val="auto"/>
            <w:sz w:val="23"/>
            <w:szCs w:val="23"/>
            <w:highlight w:val="none"/>
            <w:lang w:val="en-US" w:eastAsia="zh-CN"/>
            <w:rPrChange w:id="796" w:author="沈宇" w:date="2026-08-19T09:15:21Z">
              <w:rPr>
                <w:rFonts w:hint="eastAsia" w:ascii="宋体" w:hAnsi="宋体" w:cs="Times New Roman"/>
                <w:sz w:val="23"/>
                <w:szCs w:val="23"/>
                <w:highlight w:val="yellow"/>
                <w:lang w:val="en-US" w:eastAsia="zh-CN"/>
              </w:rPr>
            </w:rPrChange>
          </w:rPr>
          <w:t>无效</w:t>
        </w:r>
      </w:ins>
      <w:ins w:id="797" w:author="沈宇" w:date="2026-08-10T16:39:43Z">
        <w:r>
          <w:rPr>
            <w:rFonts w:hint="eastAsia" w:ascii="宋体" w:hAnsi="宋体" w:cs="Times New Roman"/>
            <w:color w:val="auto"/>
            <w:sz w:val="23"/>
            <w:szCs w:val="23"/>
            <w:highlight w:val="none"/>
            <w:lang w:val="en-US" w:eastAsia="zh-CN"/>
            <w:rPrChange w:id="798" w:author="沈宇" w:date="2026-08-19T09:15:21Z">
              <w:rPr>
                <w:rFonts w:hint="eastAsia" w:ascii="宋体" w:hAnsi="宋体" w:cs="Times New Roman"/>
                <w:sz w:val="23"/>
                <w:szCs w:val="23"/>
                <w:highlight w:val="yellow"/>
                <w:lang w:val="en-US" w:eastAsia="zh-CN"/>
              </w:rPr>
            </w:rPrChange>
          </w:rPr>
          <w:t>投标</w:t>
        </w:r>
      </w:ins>
      <w:r>
        <w:rPr>
          <w:rFonts w:hint="eastAsia" w:ascii="宋体" w:hAnsi="宋体" w:eastAsia="宋体" w:cs="Times New Roman"/>
          <w:color w:val="auto"/>
          <w:sz w:val="23"/>
          <w:szCs w:val="23"/>
          <w:highlight w:val="none"/>
          <w:lang w:val="en-US" w:eastAsia="zh-CN"/>
          <w:rPrChange w:id="799" w:author="沈宇" w:date="2026-08-19T09:15:21Z">
            <w:rPr>
              <w:rFonts w:hint="eastAsia" w:ascii="宋体" w:hAnsi="宋体" w:eastAsia="宋体" w:cs="Times New Roman"/>
              <w:sz w:val="23"/>
              <w:szCs w:val="23"/>
              <w:lang w:val="en-US" w:eastAsia="zh-CN"/>
            </w:rPr>
          </w:rPrChange>
        </w:rPr>
        <w:t>。</w:t>
      </w:r>
    </w:p>
    <w:p w14:paraId="7A2D7652">
      <w:pPr>
        <w:adjustRightInd w:val="0"/>
        <w:snapToGrid w:val="0"/>
        <w:spacing w:line="360" w:lineRule="auto"/>
        <w:ind w:firstLine="460" w:firstLineChars="200"/>
        <w:rPr>
          <w:rFonts w:hint="default" w:ascii="宋体" w:hAnsi="宋体" w:eastAsia="宋体" w:cs="Times New Roman"/>
          <w:color w:val="auto"/>
          <w:sz w:val="23"/>
          <w:szCs w:val="23"/>
          <w:highlight w:val="none"/>
          <w:lang w:val="en-US" w:eastAsia="zh-CN"/>
          <w:rPrChange w:id="800" w:author="沈宇" w:date="2026-08-19T09:15:19Z">
            <w:rPr>
              <w:rFonts w:hint="default"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01" w:author="沈宇" w:date="2026-08-19T09:15:19Z">
            <w:rPr>
              <w:rFonts w:hint="eastAsia" w:ascii="宋体" w:hAnsi="宋体" w:eastAsia="宋体" w:cs="Times New Roman"/>
              <w:sz w:val="23"/>
              <w:szCs w:val="23"/>
              <w:lang w:val="en-US" w:eastAsia="zh-CN"/>
            </w:rPr>
          </w:rPrChange>
        </w:rPr>
        <w:t>3.保证生产日期新鲜，国产商品的生产日期，在交付时其剩余保质时间不得少于总保质期的五分之四；进口商品的生产日期，在交付时其剩余保质时间不得少于总保质期的三分之二，不达标一律拒收。</w:t>
      </w:r>
    </w:p>
    <w:p w14:paraId="3CAC1CF5">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02" w:author="沈宇" w:date="2026-08-19T09:15:19Z">
            <w:rPr>
              <w:rFonts w:hint="eastAsia" w:ascii="宋体" w:hAnsi="宋体" w:eastAsia="宋体" w:cs="Times New Roman"/>
              <w:sz w:val="23"/>
              <w:szCs w:val="23"/>
              <w:highlight w:val="yellow"/>
              <w:lang w:val="en-US" w:eastAsia="zh-CN"/>
            </w:rPr>
          </w:rPrChange>
        </w:rPr>
      </w:pPr>
      <w:r>
        <w:rPr>
          <w:rFonts w:hint="eastAsia" w:ascii="宋体" w:hAnsi="宋体" w:eastAsia="宋体" w:cs="Times New Roman"/>
          <w:color w:val="auto"/>
          <w:sz w:val="23"/>
          <w:szCs w:val="23"/>
          <w:highlight w:val="none"/>
          <w:lang w:val="en-US" w:eastAsia="zh-CN"/>
          <w:rPrChange w:id="803" w:author="沈宇" w:date="2026-08-19T09:15:19Z">
            <w:rPr>
              <w:rFonts w:hint="eastAsia" w:ascii="宋体" w:hAnsi="宋体" w:eastAsia="宋体" w:cs="Times New Roman"/>
              <w:sz w:val="23"/>
              <w:szCs w:val="23"/>
              <w:highlight w:val="yellow"/>
              <w:lang w:val="en-US" w:eastAsia="zh-CN"/>
            </w:rPr>
          </w:rPrChange>
        </w:rPr>
        <w:t>4.投标样品统一封存，最终供货商品必须与样品品牌、规格、品质、材质完全同质，到货后采购人随机抽检，出现货样不符可直接拒收。（</w:t>
      </w:r>
      <w:ins w:id="804" w:author="陆波" w:date="2026-08-10T09:25:31Z">
        <w:r>
          <w:rPr>
            <w:rFonts w:hint="eastAsia" w:ascii="宋体" w:hAnsi="宋体" w:cs="Times New Roman"/>
            <w:color w:val="auto"/>
            <w:sz w:val="23"/>
            <w:szCs w:val="23"/>
            <w:highlight w:val="none"/>
            <w:lang w:val="en-US" w:eastAsia="zh-CN"/>
            <w:rPrChange w:id="805" w:author="沈宇" w:date="2026-08-19T09:15:19Z">
              <w:rPr>
                <w:rFonts w:hint="eastAsia" w:ascii="宋体" w:hAnsi="宋体" w:cs="Times New Roman"/>
                <w:sz w:val="23"/>
                <w:szCs w:val="23"/>
                <w:highlight w:val="yellow"/>
                <w:lang w:val="en-US" w:eastAsia="zh-CN"/>
              </w:rPr>
            </w:rPrChange>
          </w:rPr>
          <w:t>投标时</w:t>
        </w:r>
      </w:ins>
      <w:ins w:id="806" w:author="陆波" w:date="2026-08-10T09:25:34Z">
        <w:r>
          <w:rPr>
            <w:rFonts w:hint="eastAsia" w:ascii="宋体" w:hAnsi="宋体" w:cs="Times New Roman"/>
            <w:color w:val="auto"/>
            <w:sz w:val="23"/>
            <w:szCs w:val="23"/>
            <w:highlight w:val="none"/>
            <w:lang w:val="en-US" w:eastAsia="zh-CN"/>
            <w:rPrChange w:id="807" w:author="沈宇" w:date="2026-08-19T09:15:19Z">
              <w:rPr>
                <w:rFonts w:hint="eastAsia" w:ascii="宋体" w:hAnsi="宋体" w:cs="Times New Roman"/>
                <w:sz w:val="23"/>
                <w:szCs w:val="23"/>
                <w:highlight w:val="yellow"/>
                <w:lang w:val="en-US" w:eastAsia="zh-CN"/>
              </w:rPr>
            </w:rPrChange>
          </w:rPr>
          <w:t>带</w:t>
        </w:r>
      </w:ins>
      <w:ins w:id="808" w:author="陆波" w:date="2026-08-10T09:25:35Z">
        <w:r>
          <w:rPr>
            <w:rFonts w:hint="eastAsia" w:ascii="宋体" w:hAnsi="宋体" w:cs="Times New Roman"/>
            <w:color w:val="auto"/>
            <w:sz w:val="23"/>
            <w:szCs w:val="23"/>
            <w:highlight w:val="none"/>
            <w:lang w:val="en-US" w:eastAsia="zh-CN"/>
            <w:rPrChange w:id="809" w:author="沈宇" w:date="2026-08-19T09:15:19Z">
              <w:rPr>
                <w:rFonts w:hint="eastAsia" w:ascii="宋体" w:hAnsi="宋体" w:cs="Times New Roman"/>
                <w:sz w:val="23"/>
                <w:szCs w:val="23"/>
                <w:highlight w:val="yellow"/>
                <w:lang w:val="en-US" w:eastAsia="zh-CN"/>
              </w:rPr>
            </w:rPrChange>
          </w:rPr>
          <w:t>实物</w:t>
        </w:r>
      </w:ins>
      <w:ins w:id="810" w:author="陆波" w:date="2026-08-10T09:25:41Z">
        <w:r>
          <w:rPr>
            <w:rFonts w:hint="eastAsia" w:ascii="宋体" w:hAnsi="宋体" w:cs="Times New Roman"/>
            <w:color w:val="auto"/>
            <w:sz w:val="23"/>
            <w:szCs w:val="23"/>
            <w:highlight w:val="none"/>
            <w:lang w:val="en-US" w:eastAsia="zh-CN"/>
            <w:rPrChange w:id="811" w:author="沈宇" w:date="2026-08-19T09:15:19Z">
              <w:rPr>
                <w:rFonts w:hint="eastAsia" w:ascii="宋体" w:hAnsi="宋体" w:cs="Times New Roman"/>
                <w:sz w:val="23"/>
                <w:szCs w:val="23"/>
                <w:highlight w:val="yellow"/>
                <w:lang w:val="en-US" w:eastAsia="zh-CN"/>
              </w:rPr>
            </w:rPrChange>
          </w:rPr>
          <w:t>套餐</w:t>
        </w:r>
      </w:ins>
      <w:del w:id="812" w:author="沈宇" w:date="2026-08-10T16:40:16Z">
        <w:r>
          <w:rPr>
            <w:rFonts w:hint="eastAsia" w:ascii="宋体" w:hAnsi="宋体" w:eastAsia="宋体" w:cs="Times New Roman"/>
            <w:color w:val="auto"/>
            <w:sz w:val="23"/>
            <w:szCs w:val="23"/>
            <w:highlight w:val="none"/>
            <w:lang w:val="en-US" w:eastAsia="zh-CN"/>
            <w:rPrChange w:id="813" w:author="沈宇" w:date="2026-08-19T09:15:19Z">
              <w:rPr>
                <w:rFonts w:hint="eastAsia" w:ascii="宋体" w:hAnsi="宋体" w:eastAsia="宋体" w:cs="Times New Roman"/>
                <w:sz w:val="23"/>
                <w:szCs w:val="23"/>
                <w:highlight w:val="yellow"/>
                <w:lang w:val="en-US" w:eastAsia="zh-CN"/>
              </w:rPr>
            </w:rPrChange>
          </w:rPr>
          <w:delText>投标时带样品？</w:delText>
        </w:r>
      </w:del>
      <w:r>
        <w:rPr>
          <w:rFonts w:hint="eastAsia" w:ascii="宋体" w:hAnsi="宋体" w:eastAsia="宋体" w:cs="Times New Roman"/>
          <w:color w:val="auto"/>
          <w:sz w:val="23"/>
          <w:szCs w:val="23"/>
          <w:highlight w:val="none"/>
          <w:lang w:val="en-US" w:eastAsia="zh-CN"/>
          <w:rPrChange w:id="814" w:author="沈宇" w:date="2026-08-19T09:15:19Z">
            <w:rPr>
              <w:rFonts w:hint="eastAsia" w:ascii="宋体" w:hAnsi="宋体" w:eastAsia="宋体" w:cs="Times New Roman"/>
              <w:sz w:val="23"/>
              <w:szCs w:val="23"/>
              <w:highlight w:val="yellow"/>
              <w:lang w:val="en-US" w:eastAsia="zh-CN"/>
            </w:rPr>
          </w:rPrChange>
        </w:rPr>
        <w:t>）</w:t>
      </w:r>
    </w:p>
    <w:p w14:paraId="37120772">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15"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16" w:author="沈宇" w:date="2026-08-19T09:15:19Z">
            <w:rPr>
              <w:rFonts w:hint="eastAsia" w:ascii="宋体" w:hAnsi="宋体" w:eastAsia="宋体" w:cs="Times New Roman"/>
              <w:sz w:val="23"/>
              <w:szCs w:val="23"/>
              <w:lang w:val="en-US" w:eastAsia="zh-CN"/>
            </w:rPr>
          </w:rPrChange>
        </w:rPr>
        <w:t>5.供应商须保障套餐内所有商品足量备货，严禁出现热门商品断货、缺货、无法提货等情况，如出现缺货的情况，可承担相应违约责任。</w:t>
      </w:r>
    </w:p>
    <w:p w14:paraId="64C774AF">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17"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18" w:author="沈宇" w:date="2026-08-19T09:15:19Z">
            <w:rPr>
              <w:rFonts w:hint="eastAsia" w:ascii="宋体" w:hAnsi="宋体" w:eastAsia="宋体" w:cs="Times New Roman"/>
              <w:sz w:val="23"/>
              <w:szCs w:val="23"/>
              <w:lang w:val="en-US" w:eastAsia="zh-CN"/>
            </w:rPr>
          </w:rPrChange>
        </w:rPr>
        <w:t>6.</w:t>
      </w:r>
      <w:r>
        <w:rPr>
          <w:rFonts w:hint="eastAsia" w:ascii="宋体" w:hAnsi="宋体" w:cs="Times New Roman"/>
          <w:color w:val="auto"/>
          <w:sz w:val="23"/>
          <w:szCs w:val="23"/>
          <w:highlight w:val="none"/>
          <w:lang w:val="en-US" w:eastAsia="zh-CN"/>
          <w:rPrChange w:id="819" w:author="沈宇" w:date="2026-08-19T09:15:19Z">
            <w:rPr>
              <w:rFonts w:hint="eastAsia" w:ascii="宋体" w:hAnsi="宋体" w:cs="Times New Roman"/>
              <w:sz w:val="23"/>
              <w:szCs w:val="23"/>
              <w:highlight w:val="lightGray"/>
              <w:lang w:val="en-US" w:eastAsia="zh-CN"/>
            </w:rPr>
          </w:rPrChange>
        </w:rPr>
        <w:t>供应商</w:t>
      </w:r>
      <w:r>
        <w:rPr>
          <w:rFonts w:hint="eastAsia" w:ascii="宋体" w:hAnsi="宋体" w:eastAsia="宋体" w:cs="Times New Roman"/>
          <w:color w:val="auto"/>
          <w:sz w:val="23"/>
          <w:szCs w:val="23"/>
          <w:highlight w:val="none"/>
          <w:lang w:val="en-US" w:eastAsia="zh-CN"/>
          <w:rPrChange w:id="820" w:author="沈宇" w:date="2026-08-19T09:15:19Z">
            <w:rPr>
              <w:rFonts w:hint="eastAsia" w:ascii="宋体" w:hAnsi="宋体" w:eastAsia="宋体" w:cs="Times New Roman"/>
              <w:sz w:val="23"/>
              <w:szCs w:val="23"/>
              <w:highlight w:val="lightGray"/>
              <w:lang w:val="en-US" w:eastAsia="zh-CN"/>
            </w:rPr>
          </w:rPrChange>
        </w:rPr>
        <w:t>所提供的产品均为卫生、合格的产品,如因产品质量问题导致使用者的健康受到损害,</w:t>
      </w:r>
      <w:r>
        <w:rPr>
          <w:rFonts w:hint="eastAsia" w:ascii="宋体" w:hAnsi="宋体" w:cs="Times New Roman"/>
          <w:color w:val="auto"/>
          <w:sz w:val="23"/>
          <w:szCs w:val="23"/>
          <w:highlight w:val="none"/>
          <w:lang w:val="en-US" w:eastAsia="zh-CN"/>
          <w:rPrChange w:id="821" w:author="沈宇" w:date="2026-08-19T09:15:19Z">
            <w:rPr>
              <w:rFonts w:hint="eastAsia" w:ascii="宋体" w:hAnsi="宋体" w:cs="Times New Roman"/>
              <w:sz w:val="23"/>
              <w:szCs w:val="23"/>
              <w:highlight w:val="lightGray"/>
              <w:lang w:val="en-US" w:eastAsia="zh-CN"/>
            </w:rPr>
          </w:rPrChange>
        </w:rPr>
        <w:t>供应商</w:t>
      </w:r>
      <w:r>
        <w:rPr>
          <w:rFonts w:hint="eastAsia" w:ascii="宋体" w:hAnsi="宋体" w:eastAsia="宋体" w:cs="Times New Roman"/>
          <w:color w:val="auto"/>
          <w:sz w:val="23"/>
          <w:szCs w:val="23"/>
          <w:highlight w:val="none"/>
          <w:lang w:val="en-US" w:eastAsia="zh-CN"/>
          <w:rPrChange w:id="822" w:author="沈宇" w:date="2026-08-19T09:15:19Z">
            <w:rPr>
              <w:rFonts w:hint="eastAsia" w:ascii="宋体" w:hAnsi="宋体" w:eastAsia="宋体" w:cs="Times New Roman"/>
              <w:sz w:val="23"/>
              <w:szCs w:val="23"/>
              <w:highlight w:val="lightGray"/>
              <w:lang w:val="en-US" w:eastAsia="zh-CN"/>
            </w:rPr>
          </w:rPrChange>
        </w:rPr>
        <w:t>必须承担全部法律责任。</w:t>
      </w:r>
    </w:p>
    <w:p w14:paraId="692C1EAC">
      <w:pPr>
        <w:adjustRightInd w:val="0"/>
        <w:snapToGrid w:val="0"/>
        <w:spacing w:line="360" w:lineRule="auto"/>
        <w:ind w:firstLine="460" w:firstLineChars="200"/>
        <w:rPr>
          <w:rFonts w:hint="default" w:ascii="宋体" w:hAnsi="宋体" w:eastAsia="宋体" w:cs="Times New Roman"/>
          <w:color w:val="auto"/>
          <w:sz w:val="23"/>
          <w:szCs w:val="23"/>
          <w:highlight w:val="none"/>
          <w:lang w:val="en-US" w:eastAsia="zh-CN"/>
          <w:rPrChange w:id="823" w:author="沈宇" w:date="2026-08-19T09:15:19Z">
            <w:rPr>
              <w:rFonts w:hint="default" w:ascii="宋体" w:hAnsi="宋体" w:eastAsia="宋体" w:cs="Times New Roman"/>
              <w:sz w:val="23"/>
              <w:szCs w:val="23"/>
              <w:lang w:val="en-US" w:eastAsia="zh-CN"/>
            </w:rPr>
          </w:rPrChange>
        </w:rPr>
      </w:pPr>
      <w:r>
        <w:rPr>
          <w:rFonts w:hint="eastAsia" w:ascii="宋体" w:hAnsi="宋体" w:cs="Times New Roman"/>
          <w:color w:val="auto"/>
          <w:sz w:val="23"/>
          <w:szCs w:val="23"/>
          <w:highlight w:val="none"/>
          <w:lang w:val="en-US" w:eastAsia="zh-CN"/>
          <w:rPrChange w:id="824" w:author="沈宇" w:date="2026-08-19T09:15:19Z">
            <w:rPr>
              <w:rFonts w:hint="eastAsia" w:ascii="宋体" w:hAnsi="宋体" w:cs="Times New Roman"/>
              <w:sz w:val="23"/>
              <w:szCs w:val="23"/>
              <w:lang w:val="en-US" w:eastAsia="zh-CN"/>
            </w:rPr>
          </w:rPrChange>
        </w:rPr>
        <w:t>7.</w:t>
      </w:r>
      <w:r>
        <w:rPr>
          <w:rFonts w:hint="eastAsia" w:ascii="宋体" w:hAnsi="宋体" w:eastAsia="宋体" w:cs="Times New Roman"/>
          <w:color w:val="auto"/>
          <w:sz w:val="23"/>
          <w:szCs w:val="23"/>
          <w:highlight w:val="none"/>
          <w:lang w:val="en-US" w:eastAsia="zh-CN"/>
          <w:rPrChange w:id="825" w:author="沈宇" w:date="2026-08-19T09:15:19Z">
            <w:rPr>
              <w:rFonts w:hint="eastAsia" w:ascii="宋体" w:hAnsi="宋体" w:eastAsia="宋体" w:cs="Times New Roman"/>
              <w:sz w:val="23"/>
              <w:szCs w:val="23"/>
              <w:lang w:val="en-US" w:eastAsia="zh-CN"/>
            </w:rPr>
          </w:rPrChange>
        </w:rPr>
        <w:t>采购标的符合《中华人民共和国食品安全法》《中华人民共和国动物防疫法》等现行有效法律法规，严格执行国家强制性标准、行业标准、地方标准及相关规范。</w:t>
      </w:r>
    </w:p>
    <w:p w14:paraId="427507D0">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26"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27" w:author="沈宇" w:date="2026-08-19T09:15:19Z">
            <w:rPr>
              <w:rFonts w:hint="eastAsia" w:ascii="宋体" w:hAnsi="宋体" w:eastAsia="宋体" w:cs="Times New Roman"/>
              <w:b/>
              <w:bCs/>
              <w:sz w:val="23"/>
              <w:szCs w:val="23"/>
              <w:lang w:val="en-US" w:eastAsia="zh-CN"/>
            </w:rPr>
          </w:rPrChange>
        </w:rPr>
        <w:t>四、发放形式</w:t>
      </w:r>
    </w:p>
    <w:p w14:paraId="6E17EAEF">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28"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29" w:author="沈宇" w:date="2026-08-19T09:15:19Z">
            <w:rPr>
              <w:rFonts w:hint="eastAsia" w:ascii="宋体" w:hAnsi="宋体" w:eastAsia="宋体" w:cs="Times New Roman"/>
              <w:sz w:val="23"/>
              <w:szCs w:val="23"/>
              <w:lang w:val="en-US" w:eastAsia="zh-CN"/>
            </w:rPr>
          </w:rPrChange>
        </w:rPr>
        <w:t>根据中标供应商提供的中标套餐，员工在入围供应商内自主选择对应供应商的套餐，中标供应商根据最终数量印制发放券代发。所有物品统一发放，中标商为超市的，超市自行设立提货点（</w:t>
      </w:r>
      <w:ins w:id="830" w:author="四楼会议室" w:date="2026-08-10T14:38:22Z">
        <w:r>
          <w:rPr>
            <w:rFonts w:hint="eastAsia" w:ascii="宋体" w:hAnsi="宋体" w:cs="Times New Roman"/>
            <w:color w:val="auto"/>
            <w:sz w:val="23"/>
            <w:szCs w:val="23"/>
            <w:highlight w:val="none"/>
            <w:lang w:val="en-US" w:eastAsia="zh-CN"/>
            <w:rPrChange w:id="831" w:author="沈宇" w:date="2026-08-19T09:15:19Z">
              <w:rPr>
                <w:rFonts w:hint="eastAsia" w:ascii="宋体" w:hAnsi="宋体" w:cs="Times New Roman"/>
                <w:sz w:val="23"/>
                <w:szCs w:val="23"/>
                <w:lang w:val="en-US" w:eastAsia="zh-CN"/>
              </w:rPr>
            </w:rPrChange>
          </w:rPr>
          <w:t>中标后</w:t>
        </w:r>
      </w:ins>
      <w:ins w:id="832" w:author="四楼会议室" w:date="2026-08-10T14:38:24Z">
        <w:r>
          <w:rPr>
            <w:rFonts w:hint="eastAsia" w:ascii="宋体" w:hAnsi="宋体" w:cs="Times New Roman"/>
            <w:color w:val="auto"/>
            <w:sz w:val="23"/>
            <w:szCs w:val="23"/>
            <w:highlight w:val="none"/>
            <w:lang w:val="en-US" w:eastAsia="zh-CN"/>
            <w:rPrChange w:id="833" w:author="沈宇" w:date="2026-08-19T09:15:19Z">
              <w:rPr>
                <w:rFonts w:hint="eastAsia" w:ascii="宋体" w:hAnsi="宋体" w:cs="Times New Roman"/>
                <w:sz w:val="23"/>
                <w:szCs w:val="23"/>
                <w:lang w:val="en-US" w:eastAsia="zh-CN"/>
              </w:rPr>
            </w:rPrChange>
          </w:rPr>
          <w:t>须</w:t>
        </w:r>
      </w:ins>
      <w:ins w:id="834" w:author="四楼会议室" w:date="2026-08-10T14:38:25Z">
        <w:r>
          <w:rPr>
            <w:rFonts w:hint="eastAsia" w:ascii="宋体" w:hAnsi="宋体" w:cs="Times New Roman"/>
            <w:color w:val="auto"/>
            <w:sz w:val="23"/>
            <w:szCs w:val="23"/>
            <w:highlight w:val="none"/>
            <w:lang w:val="en-US" w:eastAsia="zh-CN"/>
            <w:rPrChange w:id="835" w:author="沈宇" w:date="2026-08-19T09:15:19Z">
              <w:rPr>
                <w:rFonts w:hint="eastAsia" w:ascii="宋体" w:hAnsi="宋体" w:cs="Times New Roman"/>
                <w:sz w:val="23"/>
                <w:szCs w:val="23"/>
                <w:lang w:val="en-US" w:eastAsia="zh-CN"/>
              </w:rPr>
            </w:rPrChange>
          </w:rPr>
          <w:t>在</w:t>
        </w:r>
      </w:ins>
      <w:r>
        <w:rPr>
          <w:rFonts w:hint="eastAsia" w:ascii="宋体" w:hAnsi="宋体" w:eastAsia="宋体" w:cs="Times New Roman"/>
          <w:color w:val="auto"/>
          <w:sz w:val="23"/>
          <w:szCs w:val="23"/>
          <w:highlight w:val="none"/>
          <w:lang w:val="en-US" w:eastAsia="zh-CN"/>
          <w:rPrChange w:id="836" w:author="沈宇" w:date="2026-08-19T09:15:19Z">
            <w:rPr>
              <w:rFonts w:hint="eastAsia" w:ascii="宋体" w:hAnsi="宋体" w:eastAsia="宋体" w:cs="Times New Roman"/>
              <w:sz w:val="23"/>
              <w:szCs w:val="23"/>
              <w:highlight w:val="yellow"/>
              <w:lang w:val="en-US" w:eastAsia="zh-CN"/>
            </w:rPr>
          </w:rPrChange>
        </w:rPr>
        <w:t>崇川区</w:t>
      </w:r>
      <w:del w:id="837" w:author="四楼会议室" w:date="2026-08-10T14:38:28Z">
        <w:r>
          <w:rPr>
            <w:rFonts w:hint="eastAsia" w:ascii="宋体" w:hAnsi="宋体" w:eastAsia="宋体" w:cs="Times New Roman"/>
            <w:color w:val="auto"/>
            <w:sz w:val="23"/>
            <w:szCs w:val="23"/>
            <w:highlight w:val="none"/>
            <w:lang w:val="en-US" w:eastAsia="zh-CN"/>
            <w:rPrChange w:id="838" w:author="沈宇" w:date="2026-08-19T09:15:19Z">
              <w:rPr>
                <w:rFonts w:hint="eastAsia" w:ascii="宋体" w:hAnsi="宋体" w:eastAsia="宋体" w:cs="Times New Roman"/>
                <w:sz w:val="23"/>
                <w:szCs w:val="23"/>
                <w:highlight w:val="yellow"/>
                <w:lang w:val="en-US" w:eastAsia="zh-CN"/>
              </w:rPr>
            </w:rPrChange>
          </w:rPr>
          <w:delText>？？？</w:delText>
        </w:r>
      </w:del>
      <w:del w:id="839" w:author="四楼会议室" w:date="2026-08-10T14:38:33Z">
        <w:r>
          <w:rPr>
            <w:rFonts w:hint="default" w:ascii="宋体" w:hAnsi="宋体" w:eastAsia="宋体" w:cs="Times New Roman"/>
            <w:color w:val="auto"/>
            <w:sz w:val="23"/>
            <w:szCs w:val="23"/>
            <w:highlight w:val="none"/>
            <w:lang w:val="en-US" w:eastAsia="zh-CN"/>
            <w:rPrChange w:id="840" w:author="沈宇" w:date="2026-08-19T09:15:19Z">
              <w:rPr>
                <w:rFonts w:hint="default" w:ascii="宋体" w:hAnsi="宋体" w:eastAsia="宋体" w:cs="Times New Roman"/>
                <w:sz w:val="23"/>
                <w:szCs w:val="23"/>
                <w:lang w:val="en-US" w:eastAsia="zh-CN"/>
              </w:rPr>
            </w:rPrChange>
          </w:rPr>
          <w:delText>有</w:delText>
        </w:r>
      </w:del>
      <w:ins w:id="841" w:author="四楼会议室" w:date="2026-08-10T14:38:39Z">
        <w:r>
          <w:rPr>
            <w:rFonts w:hint="eastAsia" w:ascii="宋体" w:hAnsi="宋体" w:cs="Times New Roman"/>
            <w:color w:val="auto"/>
            <w:sz w:val="23"/>
            <w:szCs w:val="23"/>
            <w:highlight w:val="none"/>
            <w:lang w:val="en-US" w:eastAsia="zh-CN"/>
            <w:rPrChange w:id="842" w:author="沈宇" w:date="2026-08-19T09:15:19Z">
              <w:rPr>
                <w:rFonts w:hint="eastAsia" w:ascii="宋体" w:hAnsi="宋体" w:cs="Times New Roman"/>
                <w:sz w:val="23"/>
                <w:szCs w:val="23"/>
                <w:lang w:val="en-US" w:eastAsia="zh-CN"/>
              </w:rPr>
            </w:rPrChange>
          </w:rPr>
          <w:t>设有</w:t>
        </w:r>
      </w:ins>
      <w:r>
        <w:rPr>
          <w:rFonts w:hint="eastAsia" w:ascii="宋体" w:hAnsi="宋体" w:eastAsia="宋体" w:cs="Times New Roman"/>
          <w:color w:val="auto"/>
          <w:sz w:val="23"/>
          <w:szCs w:val="23"/>
          <w:highlight w:val="none"/>
          <w:lang w:val="en-US" w:eastAsia="zh-CN"/>
          <w:rPrChange w:id="843" w:author="沈宇" w:date="2026-08-19T09:15:19Z">
            <w:rPr>
              <w:rFonts w:hint="eastAsia" w:ascii="宋体" w:hAnsi="宋体" w:eastAsia="宋体" w:cs="Times New Roman"/>
              <w:sz w:val="23"/>
              <w:szCs w:val="23"/>
              <w:lang w:val="en-US" w:eastAsia="zh-CN"/>
            </w:rPr>
          </w:rPrChange>
        </w:rPr>
        <w:t>固定的提货点）；中标商为经销商的，在采购人指定停车场内发放。</w:t>
      </w:r>
    </w:p>
    <w:p w14:paraId="798AED6C">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44"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45" w:author="沈宇" w:date="2026-08-19T09:15:19Z">
            <w:rPr>
              <w:rFonts w:hint="eastAsia" w:ascii="宋体" w:hAnsi="宋体" w:eastAsia="宋体" w:cs="Times New Roman"/>
              <w:b/>
              <w:bCs/>
              <w:sz w:val="23"/>
              <w:szCs w:val="23"/>
              <w:lang w:val="en-US" w:eastAsia="zh-CN"/>
            </w:rPr>
          </w:rPrChange>
        </w:rPr>
        <w:t>五、发放时间</w:t>
      </w:r>
    </w:p>
    <w:p w14:paraId="7F190548">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4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47" w:author="沈宇" w:date="2026-08-19T09:15:19Z">
            <w:rPr>
              <w:rFonts w:hint="eastAsia" w:ascii="宋体" w:hAnsi="宋体" w:eastAsia="宋体" w:cs="Times New Roman"/>
              <w:sz w:val="23"/>
              <w:szCs w:val="23"/>
              <w:lang w:val="en-US" w:eastAsia="zh-CN"/>
            </w:rPr>
          </w:rPrChange>
        </w:rPr>
        <w:t>2026年9月上旬末。</w:t>
      </w:r>
    </w:p>
    <w:p w14:paraId="32272156">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48"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49" w:author="沈宇" w:date="2026-08-19T09:15:19Z">
            <w:rPr>
              <w:rFonts w:hint="eastAsia" w:ascii="宋体" w:hAnsi="宋体" w:eastAsia="宋体" w:cs="Times New Roman"/>
              <w:b/>
              <w:bCs/>
              <w:sz w:val="23"/>
              <w:szCs w:val="23"/>
              <w:lang w:val="en-US" w:eastAsia="zh-CN"/>
            </w:rPr>
          </w:rPrChange>
        </w:rPr>
        <w:t>六、付款方式</w:t>
      </w:r>
    </w:p>
    <w:tbl>
      <w:tblPr>
        <w:tblStyle w:val="15"/>
        <w:tblpPr w:leftFromText="180" w:rightFromText="180" w:vertAnchor="text" w:tblpX="10653" w:tblpY="-9397"/>
        <w:tblOverlap w:val="never"/>
        <w:tblW w:w="2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8"/>
      </w:tblGrid>
      <w:tr w14:paraId="3E59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238" w:type="dxa"/>
            <w:tcBorders>
              <w:right w:val="nil"/>
            </w:tcBorders>
            <w:noWrap w:val="0"/>
            <w:vAlign w:val="top"/>
          </w:tcPr>
          <w:p w14:paraId="3509DFAE">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0"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834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3"/>
      </w:tblGrid>
      <w:tr w14:paraId="2D103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973" w:type="dxa"/>
            <w:noWrap w:val="0"/>
            <w:vAlign w:val="top"/>
          </w:tcPr>
          <w:p w14:paraId="1DA287EA">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1"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1217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8"/>
      </w:tblGrid>
      <w:tr w14:paraId="40246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138" w:type="dxa"/>
            <w:noWrap w:val="0"/>
            <w:vAlign w:val="top"/>
          </w:tcPr>
          <w:p w14:paraId="440B7781">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2"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1073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73"/>
      </w:tblGrid>
      <w:tr w14:paraId="271AF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573" w:type="dxa"/>
            <w:noWrap w:val="0"/>
            <w:vAlign w:val="top"/>
          </w:tcPr>
          <w:p w14:paraId="6155DCEB">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3" w:author="沈宇" w:date="2026-08-19T09:15:19Z">
                  <w:rPr>
                    <w:rFonts w:hint="eastAsia" w:ascii="宋体" w:hAnsi="宋体" w:eastAsia="宋体" w:cs="宋体"/>
                    <w:color w:val="000000"/>
                    <w:sz w:val="28"/>
                    <w:szCs w:val="28"/>
                    <w:vertAlign w:val="baseline"/>
                  </w:rPr>
                </w:rPrChange>
              </w:rPr>
            </w:pPr>
          </w:p>
        </w:tc>
      </w:tr>
      <w:tr w14:paraId="50D6D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573" w:type="dxa"/>
            <w:noWrap w:val="0"/>
            <w:vAlign w:val="top"/>
          </w:tcPr>
          <w:p w14:paraId="6B3E9BFC">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4"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1172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tblGrid>
      <w:tr w14:paraId="64ACB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088" w:type="dxa"/>
            <w:noWrap w:val="0"/>
            <w:vAlign w:val="top"/>
          </w:tcPr>
          <w:p w14:paraId="1DE1E984">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5"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488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3"/>
      </w:tblGrid>
      <w:tr w14:paraId="7F2B1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223" w:type="dxa"/>
            <w:noWrap w:val="0"/>
            <w:vAlign w:val="top"/>
          </w:tcPr>
          <w:p w14:paraId="760DB4CA">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6"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210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8"/>
      </w:tblGrid>
      <w:tr w14:paraId="5644B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2478" w:type="dxa"/>
            <w:noWrap w:val="0"/>
            <w:vAlign w:val="top"/>
          </w:tcPr>
          <w:p w14:paraId="4085930B">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7"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2595"/>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8"/>
      </w:tblGrid>
      <w:tr w14:paraId="3EF75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578" w:type="dxa"/>
            <w:noWrap w:val="0"/>
            <w:vAlign w:val="top"/>
          </w:tcPr>
          <w:p w14:paraId="3C59DD1B">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8"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243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tblGrid>
      <w:tr w14:paraId="259C5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 w:hRule="atLeast"/>
        </w:trPr>
        <w:tc>
          <w:tcPr>
            <w:tcW w:w="813" w:type="dxa"/>
            <w:noWrap w:val="0"/>
            <w:vAlign w:val="top"/>
          </w:tcPr>
          <w:p w14:paraId="6B720ECD">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59"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823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3"/>
      </w:tblGrid>
      <w:tr w14:paraId="73AFB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343" w:type="dxa"/>
            <w:noWrap w:val="0"/>
            <w:vAlign w:val="top"/>
          </w:tcPr>
          <w:p w14:paraId="782FCB6B">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eastAsia="宋体" w:cs="宋体"/>
                <w:color w:val="auto"/>
                <w:sz w:val="28"/>
                <w:szCs w:val="28"/>
                <w:highlight w:val="none"/>
                <w:vertAlign w:val="baseline"/>
                <w:rPrChange w:id="860" w:author="沈宇" w:date="2026-08-19T09:15:19Z">
                  <w:rPr>
                    <w:rFonts w:hint="eastAsia" w:ascii="宋体" w:hAnsi="宋体" w:eastAsia="宋体" w:cs="宋体"/>
                    <w:color w:val="000000"/>
                    <w:sz w:val="28"/>
                    <w:szCs w:val="28"/>
                    <w:vertAlign w:val="baseline"/>
                  </w:rPr>
                </w:rPrChange>
              </w:rPr>
            </w:pPr>
          </w:p>
        </w:tc>
      </w:tr>
    </w:tbl>
    <w:tbl>
      <w:tblPr>
        <w:tblStyle w:val="15"/>
        <w:tblpPr w:leftFromText="180" w:rightFromText="180" w:vertAnchor="text" w:tblpX="10653" w:tblpY="219"/>
        <w:tblOverlap w:val="never"/>
        <w:tblW w:w="33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3"/>
      </w:tblGrid>
      <w:tr w14:paraId="2015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363" w:type="dxa"/>
            <w:noWrap w:val="0"/>
            <w:vAlign w:val="top"/>
          </w:tcPr>
          <w:p w14:paraId="42131522">
            <w:pPr>
              <w:keepNext w:val="0"/>
              <w:keepLines w:val="0"/>
              <w:pageBreakBefore w:val="0"/>
              <w:widowControl/>
              <w:kinsoku/>
              <w:wordWrap/>
              <w:overflowPunct/>
              <w:topLinePunct w:val="0"/>
              <w:autoSpaceDE/>
              <w:autoSpaceDN/>
              <w:bidi w:val="0"/>
              <w:adjustRightInd/>
              <w:snapToGrid w:val="0"/>
              <w:spacing w:before="100" w:beforeAutospacing="1" w:after="100" w:afterAutospacing="1" w:line="480" w:lineRule="exact"/>
              <w:contextualSpacing/>
              <w:jc w:val="left"/>
              <w:textAlignment w:val="auto"/>
              <w:rPr>
                <w:rFonts w:hint="eastAsia" w:ascii="宋体" w:hAnsi="宋体" w:cs="宋体"/>
                <w:color w:val="auto"/>
                <w:sz w:val="28"/>
                <w:szCs w:val="28"/>
                <w:highlight w:val="none"/>
                <w:vertAlign w:val="baseline"/>
                <w:rPrChange w:id="861" w:author="沈宇" w:date="2026-08-19T09:15:19Z">
                  <w:rPr>
                    <w:rFonts w:hint="eastAsia" w:ascii="宋体" w:hAnsi="宋体" w:cs="宋体"/>
                    <w:color w:val="000000"/>
                    <w:sz w:val="28"/>
                    <w:szCs w:val="28"/>
                    <w:vertAlign w:val="baseline"/>
                  </w:rPr>
                </w:rPrChange>
              </w:rPr>
            </w:pPr>
          </w:p>
        </w:tc>
      </w:tr>
    </w:tbl>
    <w:p w14:paraId="3B7D0151">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62"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63" w:author="沈宇" w:date="2026-08-19T09:15:19Z">
            <w:rPr>
              <w:rFonts w:hint="eastAsia" w:ascii="宋体" w:hAnsi="宋体" w:eastAsia="宋体" w:cs="Times New Roman"/>
              <w:sz w:val="23"/>
              <w:szCs w:val="23"/>
              <w:lang w:val="en-US" w:eastAsia="zh-CN"/>
            </w:rPr>
          </w:rPrChange>
        </w:rPr>
        <w:t>采取先发货，后付款的方式，货物发放结束后，无质量问题，根据各供应商收回券的数量，一次性支付所有的货款。</w:t>
      </w:r>
    </w:p>
    <w:p w14:paraId="00C9300D">
      <w:pPr>
        <w:rPr>
          <w:rFonts w:hint="eastAsia" w:ascii="宋体" w:hAnsi="宋体" w:eastAsia="宋体" w:cs="Times New Roman"/>
          <w:color w:val="auto"/>
          <w:sz w:val="23"/>
          <w:szCs w:val="23"/>
          <w:highlight w:val="none"/>
          <w:lang w:val="en-US" w:eastAsia="zh-CN"/>
          <w:rPrChange w:id="86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65" w:author="沈宇" w:date="2026-08-19T09:15:19Z">
            <w:rPr>
              <w:rFonts w:hint="eastAsia" w:ascii="宋体" w:hAnsi="宋体" w:eastAsia="宋体" w:cs="Times New Roman"/>
              <w:sz w:val="23"/>
              <w:szCs w:val="23"/>
              <w:lang w:val="en-US" w:eastAsia="zh-CN"/>
            </w:rPr>
          </w:rPrChange>
        </w:rPr>
        <w:br w:type="page"/>
      </w:r>
    </w:p>
    <w:p w14:paraId="384D63DB">
      <w:pPr>
        <w:spacing w:before="71" w:line="225" w:lineRule="auto"/>
        <w:ind w:left="0" w:leftChars="0" w:firstLine="0" w:firstLineChars="0"/>
        <w:jc w:val="center"/>
        <w:outlineLvl w:val="0"/>
        <w:rPr>
          <w:rFonts w:ascii="宋体" w:hAnsi="宋体" w:eastAsia="宋体" w:cs="宋体"/>
          <w:color w:val="auto"/>
          <w:sz w:val="35"/>
          <w:szCs w:val="35"/>
          <w:highlight w:val="none"/>
          <w:rPrChange w:id="866" w:author="沈宇" w:date="2026-08-19T09:15:19Z">
            <w:rPr>
              <w:rFonts w:ascii="宋体" w:hAnsi="宋体" w:eastAsia="宋体" w:cs="宋体"/>
              <w:sz w:val="35"/>
              <w:szCs w:val="35"/>
            </w:rPr>
          </w:rPrChange>
        </w:rPr>
      </w:pPr>
      <w:bookmarkStart w:id="17" w:name="_Toc29847"/>
      <w:r>
        <w:rPr>
          <w:rFonts w:ascii="宋体" w:hAnsi="宋体" w:eastAsia="宋体" w:cs="宋体"/>
          <w:b/>
          <w:bCs/>
          <w:color w:val="auto"/>
          <w:spacing w:val="5"/>
          <w:sz w:val="35"/>
          <w:szCs w:val="35"/>
          <w:highlight w:val="none"/>
          <w:rPrChange w:id="867" w:author="沈宇" w:date="2026-08-19T09:15:19Z">
            <w:rPr>
              <w:rFonts w:ascii="宋体" w:hAnsi="宋体" w:eastAsia="宋体" w:cs="宋体"/>
              <w:b/>
              <w:bCs/>
              <w:spacing w:val="5"/>
              <w:sz w:val="35"/>
              <w:szCs w:val="35"/>
            </w:rPr>
          </w:rPrChange>
        </w:rPr>
        <w:t>第四</w:t>
      </w:r>
      <w:r>
        <w:rPr>
          <w:rFonts w:hint="eastAsia" w:ascii="宋体" w:hAnsi="宋体" w:cs="宋体"/>
          <w:b/>
          <w:bCs/>
          <w:color w:val="auto"/>
          <w:spacing w:val="5"/>
          <w:sz w:val="35"/>
          <w:szCs w:val="35"/>
          <w:highlight w:val="none"/>
          <w:lang w:val="en-US" w:eastAsia="zh-CN"/>
          <w:rPrChange w:id="868" w:author="沈宇" w:date="2026-08-19T09:15:19Z">
            <w:rPr>
              <w:rFonts w:hint="eastAsia" w:ascii="宋体" w:hAnsi="宋体" w:cs="宋体"/>
              <w:b/>
              <w:bCs/>
              <w:spacing w:val="5"/>
              <w:sz w:val="35"/>
              <w:szCs w:val="35"/>
              <w:lang w:val="en-US" w:eastAsia="zh-CN"/>
            </w:rPr>
          </w:rPrChange>
        </w:rPr>
        <w:t>章</w:t>
      </w:r>
      <w:r>
        <w:rPr>
          <w:rFonts w:ascii="宋体" w:hAnsi="宋体" w:eastAsia="宋体" w:cs="宋体"/>
          <w:color w:val="auto"/>
          <w:spacing w:val="5"/>
          <w:sz w:val="35"/>
          <w:szCs w:val="35"/>
          <w:highlight w:val="none"/>
          <w:rPrChange w:id="869" w:author="沈宇" w:date="2026-08-19T09:15:19Z">
            <w:rPr>
              <w:rFonts w:ascii="宋体" w:hAnsi="宋体" w:eastAsia="宋体" w:cs="宋体"/>
              <w:spacing w:val="5"/>
              <w:sz w:val="35"/>
              <w:szCs w:val="35"/>
            </w:rPr>
          </w:rPrChange>
        </w:rPr>
        <w:t xml:space="preserve">  </w:t>
      </w:r>
      <w:r>
        <w:rPr>
          <w:rFonts w:hint="eastAsia" w:ascii="宋体" w:hAnsi="宋体" w:cs="宋体"/>
          <w:b/>
          <w:bCs/>
          <w:color w:val="auto"/>
          <w:spacing w:val="5"/>
          <w:sz w:val="35"/>
          <w:szCs w:val="35"/>
          <w:highlight w:val="none"/>
          <w:lang w:val="en-US" w:eastAsia="zh-CN"/>
          <w:rPrChange w:id="870" w:author="沈宇" w:date="2026-08-19T09:15:19Z">
            <w:rPr>
              <w:rFonts w:hint="eastAsia" w:ascii="宋体" w:hAnsi="宋体" w:cs="宋体"/>
              <w:b/>
              <w:bCs/>
              <w:spacing w:val="5"/>
              <w:sz w:val="35"/>
              <w:szCs w:val="35"/>
              <w:lang w:val="en-US" w:eastAsia="zh-CN"/>
            </w:rPr>
          </w:rPrChange>
        </w:rPr>
        <w:t>开标</w:t>
      </w:r>
      <w:r>
        <w:rPr>
          <w:rFonts w:ascii="宋体" w:hAnsi="宋体" w:eastAsia="宋体" w:cs="宋体"/>
          <w:b/>
          <w:bCs/>
          <w:color w:val="auto"/>
          <w:spacing w:val="5"/>
          <w:sz w:val="35"/>
          <w:szCs w:val="35"/>
          <w:highlight w:val="none"/>
          <w:rPrChange w:id="871" w:author="沈宇" w:date="2026-08-19T09:15:19Z">
            <w:rPr>
              <w:rFonts w:ascii="宋体" w:hAnsi="宋体" w:eastAsia="宋体" w:cs="宋体"/>
              <w:b/>
              <w:bCs/>
              <w:spacing w:val="5"/>
              <w:sz w:val="35"/>
              <w:szCs w:val="35"/>
            </w:rPr>
          </w:rPrChange>
        </w:rPr>
        <w:t>和评审</w:t>
      </w:r>
      <w:bookmarkEnd w:id="17"/>
    </w:p>
    <w:p w14:paraId="37001368">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72"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73" w:author="沈宇" w:date="2026-08-19T09:15:19Z">
            <w:rPr>
              <w:rFonts w:hint="eastAsia" w:ascii="宋体" w:hAnsi="宋体" w:eastAsia="宋体" w:cs="Times New Roman"/>
              <w:b/>
              <w:bCs/>
              <w:sz w:val="23"/>
              <w:szCs w:val="23"/>
              <w:lang w:val="en-US" w:eastAsia="zh-CN"/>
            </w:rPr>
          </w:rPrChange>
        </w:rPr>
        <w:t>一、采购人组织评审</w:t>
      </w:r>
    </w:p>
    <w:p w14:paraId="5F36CD0E">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7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75" w:author="沈宇" w:date="2026-08-19T09:15:19Z">
            <w:rPr>
              <w:rFonts w:hint="eastAsia" w:ascii="宋体" w:hAnsi="宋体" w:eastAsia="宋体" w:cs="Times New Roman"/>
              <w:sz w:val="23"/>
              <w:szCs w:val="23"/>
              <w:lang w:val="en-US" w:eastAsia="zh-CN"/>
            </w:rPr>
          </w:rPrChange>
        </w:rPr>
        <w:t>参选人的法定代表人或授权人持有效身份证参加比选。</w:t>
      </w:r>
    </w:p>
    <w:p w14:paraId="3E321F2D">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7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77" w:author="沈宇" w:date="2026-08-19T09:15:19Z">
            <w:rPr>
              <w:rFonts w:hint="eastAsia" w:ascii="宋体" w:hAnsi="宋体" w:eastAsia="宋体" w:cs="Times New Roman"/>
              <w:sz w:val="23"/>
              <w:szCs w:val="23"/>
              <w:lang w:val="en-US" w:eastAsia="zh-CN"/>
            </w:rPr>
          </w:rPrChange>
        </w:rPr>
        <w:t>二、评委会由采购人代表组成，按照公平、公正、择优的原则进行独立评审。评委会对参选人资格、符合性审查，对未通过审查的供应商，应现场告知原因。评委会对合格供应商的参选文件进行评审。</w:t>
      </w:r>
    </w:p>
    <w:p w14:paraId="24AC113B">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78"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79" w:author="沈宇" w:date="2026-08-19T09:15:19Z">
            <w:rPr>
              <w:rFonts w:hint="eastAsia" w:ascii="宋体" w:hAnsi="宋体" w:eastAsia="宋体" w:cs="Times New Roman"/>
              <w:b/>
              <w:bCs/>
              <w:sz w:val="23"/>
              <w:szCs w:val="23"/>
              <w:lang w:val="en-US" w:eastAsia="zh-CN"/>
            </w:rPr>
          </w:rPrChange>
        </w:rPr>
        <w:t>（一）评审内容</w:t>
      </w:r>
    </w:p>
    <w:p w14:paraId="2F94C639">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80"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81" w:author="沈宇" w:date="2026-08-19T09:15:19Z">
            <w:rPr>
              <w:rFonts w:hint="eastAsia" w:ascii="宋体" w:hAnsi="宋体" w:eastAsia="宋体" w:cs="Times New Roman"/>
              <w:sz w:val="23"/>
              <w:szCs w:val="23"/>
              <w:lang w:val="en-US" w:eastAsia="zh-CN"/>
            </w:rPr>
          </w:rPrChange>
        </w:rPr>
        <w:t>1.参选资格是否符合；</w:t>
      </w:r>
    </w:p>
    <w:p w14:paraId="2235765B">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82"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83" w:author="沈宇" w:date="2026-08-19T09:15:19Z">
            <w:rPr>
              <w:rFonts w:hint="eastAsia" w:ascii="宋体" w:hAnsi="宋体" w:eastAsia="宋体" w:cs="Times New Roman"/>
              <w:sz w:val="23"/>
              <w:szCs w:val="23"/>
              <w:lang w:val="en-US" w:eastAsia="zh-CN"/>
            </w:rPr>
          </w:rPrChange>
        </w:rPr>
        <w:t>2.参选文件是否完整；</w:t>
      </w:r>
    </w:p>
    <w:p w14:paraId="46B4726E">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8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85" w:author="沈宇" w:date="2026-08-19T09:15:19Z">
            <w:rPr>
              <w:rFonts w:hint="eastAsia" w:ascii="宋体" w:hAnsi="宋体" w:eastAsia="宋体" w:cs="Times New Roman"/>
              <w:sz w:val="23"/>
              <w:szCs w:val="23"/>
              <w:lang w:val="en-US" w:eastAsia="zh-CN"/>
            </w:rPr>
          </w:rPrChange>
        </w:rPr>
        <w:t>3.参选文件是否恰当地签署；</w:t>
      </w:r>
    </w:p>
    <w:p w14:paraId="454A20EF">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8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87" w:author="沈宇" w:date="2026-08-19T09:15:19Z">
            <w:rPr>
              <w:rFonts w:hint="eastAsia" w:ascii="宋体" w:hAnsi="宋体" w:eastAsia="宋体" w:cs="Times New Roman"/>
              <w:sz w:val="23"/>
              <w:szCs w:val="23"/>
              <w:lang w:val="en-US" w:eastAsia="zh-CN"/>
            </w:rPr>
          </w:rPrChange>
        </w:rPr>
        <w:t>4.是否作出实质性响应（是否有实质性响应，只根据参选文件本身，而不寻求外部证据）；</w:t>
      </w:r>
    </w:p>
    <w:p w14:paraId="5EB44C9C">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88"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89" w:author="沈宇" w:date="2026-08-19T09:15:19Z">
            <w:rPr>
              <w:rFonts w:hint="eastAsia" w:ascii="宋体" w:hAnsi="宋体" w:eastAsia="宋体" w:cs="Times New Roman"/>
              <w:sz w:val="23"/>
              <w:szCs w:val="23"/>
              <w:lang w:val="en-US" w:eastAsia="zh-CN"/>
            </w:rPr>
          </w:rPrChange>
        </w:rPr>
        <w:t>5.是否有计算错误。</w:t>
      </w:r>
    </w:p>
    <w:p w14:paraId="6F51B1D1">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890"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891" w:author="沈宇" w:date="2026-08-19T09:15:19Z">
            <w:rPr>
              <w:rFonts w:hint="eastAsia" w:ascii="宋体" w:hAnsi="宋体" w:eastAsia="宋体" w:cs="Times New Roman"/>
              <w:b/>
              <w:bCs/>
              <w:sz w:val="23"/>
              <w:szCs w:val="23"/>
              <w:lang w:val="en-US" w:eastAsia="zh-CN"/>
            </w:rPr>
          </w:rPrChange>
        </w:rPr>
        <w:t>（二）相应的规定</w:t>
      </w:r>
    </w:p>
    <w:p w14:paraId="7DAFB547">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92"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93" w:author="沈宇" w:date="2026-08-19T09:15:19Z">
            <w:rPr>
              <w:rFonts w:hint="eastAsia" w:ascii="宋体" w:hAnsi="宋体" w:eastAsia="宋体" w:cs="Times New Roman"/>
              <w:sz w:val="23"/>
              <w:szCs w:val="23"/>
              <w:lang w:val="en-US" w:eastAsia="zh-CN"/>
            </w:rPr>
          </w:rPrChange>
        </w:rPr>
        <w:t>1.如果单价汇总金额与总价金额有出入，以单价金额计算结果为准；</w:t>
      </w:r>
    </w:p>
    <w:p w14:paraId="49B14764">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9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95" w:author="沈宇" w:date="2026-08-19T09:15:19Z">
            <w:rPr>
              <w:rFonts w:hint="eastAsia" w:ascii="宋体" w:hAnsi="宋体" w:eastAsia="宋体" w:cs="Times New Roman"/>
              <w:sz w:val="23"/>
              <w:szCs w:val="23"/>
              <w:lang w:val="en-US" w:eastAsia="zh-CN"/>
            </w:rPr>
          </w:rPrChange>
        </w:rPr>
        <w:t>2.单价金额小数点有明显错位的，应以总价为准；</w:t>
      </w:r>
    </w:p>
    <w:p w14:paraId="495C0B18">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9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97" w:author="沈宇" w:date="2026-08-19T09:15:19Z">
            <w:rPr>
              <w:rFonts w:hint="eastAsia" w:ascii="宋体" w:hAnsi="宋体" w:eastAsia="宋体" w:cs="Times New Roman"/>
              <w:sz w:val="23"/>
              <w:szCs w:val="23"/>
              <w:lang w:val="en-US" w:eastAsia="zh-CN"/>
            </w:rPr>
          </w:rPrChange>
        </w:rPr>
        <w:t>3.正本与副本有矛盾的，以正本为准；</w:t>
      </w:r>
    </w:p>
    <w:p w14:paraId="115BFE97">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898"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899" w:author="沈宇" w:date="2026-08-19T09:15:19Z">
            <w:rPr>
              <w:rFonts w:hint="eastAsia" w:ascii="宋体" w:hAnsi="宋体" w:eastAsia="宋体" w:cs="Times New Roman"/>
              <w:sz w:val="23"/>
              <w:szCs w:val="23"/>
              <w:lang w:val="en-US" w:eastAsia="zh-CN"/>
            </w:rPr>
          </w:rPrChange>
        </w:rPr>
        <w:t>4.若文件大写表示的数据与数字表示的有差别，以大写表示的数据为准。</w:t>
      </w:r>
    </w:p>
    <w:p w14:paraId="69461F87">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900"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901" w:author="沈宇" w:date="2026-08-19T09:15:19Z">
            <w:rPr>
              <w:rFonts w:hint="eastAsia" w:ascii="宋体" w:hAnsi="宋体" w:eastAsia="宋体" w:cs="Times New Roman"/>
              <w:b/>
              <w:bCs/>
              <w:sz w:val="23"/>
              <w:szCs w:val="23"/>
              <w:lang w:val="en-US" w:eastAsia="zh-CN"/>
            </w:rPr>
          </w:rPrChange>
        </w:rPr>
        <w:t>三、陈述、演示、答疑、澄清</w:t>
      </w:r>
    </w:p>
    <w:p w14:paraId="4245001D">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902"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03" w:author="沈宇" w:date="2026-08-19T09:15:19Z">
            <w:rPr>
              <w:rFonts w:hint="eastAsia" w:ascii="宋体" w:hAnsi="宋体" w:eastAsia="宋体" w:cs="Times New Roman"/>
              <w:sz w:val="23"/>
              <w:szCs w:val="23"/>
              <w:lang w:val="en-US" w:eastAsia="zh-CN"/>
            </w:rPr>
          </w:rPrChange>
        </w:rPr>
        <w:t>1.如评委会认为有必要，参选人按评委会的要求作陈述、演示、答疑及澄清其参选内容。时间由评委会掌握。</w:t>
      </w:r>
    </w:p>
    <w:p w14:paraId="14FE16AF">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90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05" w:author="沈宇" w:date="2026-08-19T09:15:19Z">
            <w:rPr>
              <w:rFonts w:hint="eastAsia" w:ascii="宋体" w:hAnsi="宋体" w:eastAsia="宋体" w:cs="Times New Roman"/>
              <w:sz w:val="23"/>
              <w:szCs w:val="23"/>
              <w:lang w:val="en-US" w:eastAsia="zh-CN"/>
            </w:rPr>
          </w:rPrChange>
        </w:rPr>
        <w:t>2.重要澄清答复应是书面的，但不得对比选内容进行实质性修改。</w:t>
      </w:r>
    </w:p>
    <w:p w14:paraId="0C18C0D8">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906"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07" w:author="沈宇" w:date="2026-08-19T09:15:19Z">
            <w:rPr>
              <w:rFonts w:hint="eastAsia" w:ascii="宋体" w:hAnsi="宋体" w:eastAsia="宋体" w:cs="Times New Roman"/>
              <w:sz w:val="23"/>
              <w:szCs w:val="23"/>
              <w:lang w:val="en-US" w:eastAsia="zh-CN"/>
            </w:rPr>
          </w:rPrChange>
        </w:rPr>
        <w:t>3.对采购过程提出质询的，为各采购程序环节结束之日；</w:t>
      </w:r>
    </w:p>
    <w:p w14:paraId="0EF8A1AD">
      <w:pPr>
        <w:adjustRightInd w:val="0"/>
        <w:snapToGrid w:val="0"/>
        <w:spacing w:line="360" w:lineRule="auto"/>
        <w:ind w:firstLine="460" w:firstLineChars="200"/>
        <w:rPr>
          <w:rFonts w:hint="eastAsia" w:ascii="宋体" w:hAnsi="宋体" w:eastAsia="宋体" w:cs="Times New Roman"/>
          <w:color w:val="auto"/>
          <w:sz w:val="23"/>
          <w:szCs w:val="23"/>
          <w:highlight w:val="none"/>
          <w:lang w:val="en-US" w:eastAsia="zh-CN"/>
          <w:rPrChange w:id="908"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09" w:author="沈宇" w:date="2026-08-19T09:15:19Z">
            <w:rPr>
              <w:rFonts w:hint="eastAsia" w:ascii="宋体" w:hAnsi="宋体" w:eastAsia="宋体" w:cs="Times New Roman"/>
              <w:sz w:val="23"/>
              <w:szCs w:val="23"/>
              <w:lang w:val="en-US" w:eastAsia="zh-CN"/>
            </w:rPr>
          </w:rPrChange>
        </w:rPr>
        <w:t>其中：对评审过程中涉及的密封检查、身份核对、澄清等程序性事项，供应商如有异议的，必须当场提出。否则，均视为供应商无异议。无论是否成交，供应商事后不得再就前述事项提出任何异议或质询投诉。</w:t>
      </w:r>
    </w:p>
    <w:p w14:paraId="7F5EA55E">
      <w:pPr>
        <w:adjustRightInd w:val="0"/>
        <w:snapToGrid w:val="0"/>
        <w:spacing w:line="360" w:lineRule="auto"/>
        <w:ind w:firstLine="462" w:firstLineChars="200"/>
        <w:rPr>
          <w:rFonts w:hint="eastAsia" w:ascii="宋体" w:hAnsi="宋体" w:eastAsia="宋体" w:cs="Times New Roman"/>
          <w:b/>
          <w:bCs/>
          <w:color w:val="auto"/>
          <w:sz w:val="23"/>
          <w:szCs w:val="23"/>
          <w:highlight w:val="none"/>
          <w:lang w:val="en-US" w:eastAsia="zh-CN"/>
          <w:rPrChange w:id="910" w:author="沈宇" w:date="2026-08-19T09:15:19Z">
            <w:rPr>
              <w:rFonts w:hint="eastAsia" w:ascii="宋体" w:hAnsi="宋体" w:eastAsia="宋体" w:cs="Times New Roman"/>
              <w:b/>
              <w:bCs/>
              <w:sz w:val="23"/>
              <w:szCs w:val="23"/>
              <w:lang w:val="en-US" w:eastAsia="zh-CN"/>
            </w:rPr>
          </w:rPrChange>
        </w:rPr>
      </w:pPr>
      <w:r>
        <w:rPr>
          <w:rFonts w:hint="eastAsia" w:ascii="宋体" w:hAnsi="宋体" w:eastAsia="宋体" w:cs="Times New Roman"/>
          <w:b/>
          <w:bCs/>
          <w:color w:val="auto"/>
          <w:sz w:val="23"/>
          <w:szCs w:val="23"/>
          <w:highlight w:val="none"/>
          <w:lang w:val="en-US" w:eastAsia="zh-CN"/>
          <w:rPrChange w:id="911" w:author="沈宇" w:date="2026-08-19T09:15:19Z">
            <w:rPr>
              <w:rFonts w:hint="eastAsia" w:ascii="宋体" w:hAnsi="宋体" w:eastAsia="宋体" w:cs="Times New Roman"/>
              <w:b/>
              <w:bCs/>
              <w:sz w:val="23"/>
              <w:szCs w:val="23"/>
              <w:lang w:val="en-US" w:eastAsia="zh-CN"/>
            </w:rPr>
          </w:rPrChange>
        </w:rPr>
        <w:t>四、出现下列情形之一的，作无效参选处理；</w:t>
      </w:r>
    </w:p>
    <w:p w14:paraId="256BFDD7">
      <w:pPr>
        <w:adjustRightInd w:val="0"/>
        <w:snapToGrid w:val="0"/>
        <w:spacing w:line="360" w:lineRule="auto"/>
        <w:ind w:left="0" w:leftChars="0" w:firstLine="478" w:firstLineChars="208"/>
        <w:rPr>
          <w:rFonts w:hint="eastAsia" w:ascii="宋体" w:hAnsi="宋体" w:eastAsia="宋体" w:cs="Times New Roman"/>
          <w:color w:val="auto"/>
          <w:sz w:val="23"/>
          <w:szCs w:val="23"/>
          <w:highlight w:val="none"/>
          <w:lang w:val="en-US" w:eastAsia="zh-CN"/>
          <w:rPrChange w:id="912"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13" w:author="沈宇" w:date="2026-08-19T09:15:19Z">
            <w:rPr>
              <w:rFonts w:hint="eastAsia" w:ascii="宋体" w:hAnsi="宋体" w:eastAsia="宋体" w:cs="Times New Roman"/>
              <w:sz w:val="23"/>
              <w:szCs w:val="23"/>
              <w:lang w:val="en-US" w:eastAsia="zh-CN"/>
            </w:rPr>
          </w:rPrChange>
        </w:rPr>
        <w:t>1.未按照采购文件规定要求签署、盖章的或者未按要求提供比选响应文件或样品的；</w:t>
      </w:r>
    </w:p>
    <w:p w14:paraId="05954439">
      <w:pPr>
        <w:adjustRightInd w:val="0"/>
        <w:snapToGrid w:val="0"/>
        <w:spacing w:line="360" w:lineRule="auto"/>
        <w:ind w:left="0" w:leftChars="0" w:firstLine="478" w:firstLineChars="208"/>
        <w:rPr>
          <w:rFonts w:hint="eastAsia" w:ascii="宋体" w:hAnsi="宋体" w:eastAsia="宋体" w:cs="Times New Roman"/>
          <w:color w:val="auto"/>
          <w:sz w:val="23"/>
          <w:szCs w:val="23"/>
          <w:highlight w:val="none"/>
          <w:lang w:val="en-US" w:eastAsia="zh-CN"/>
          <w:rPrChange w:id="914" w:author="沈宇" w:date="2026-08-19T09:15:19Z">
            <w:rPr>
              <w:rFonts w:hint="eastAsia"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915" w:author="沈宇" w:date="2026-08-19T09:15:19Z">
            <w:rPr>
              <w:rFonts w:hint="eastAsia" w:ascii="宋体" w:hAnsi="宋体" w:eastAsia="宋体" w:cs="Times New Roman"/>
              <w:sz w:val="23"/>
              <w:szCs w:val="23"/>
              <w:lang w:val="en-US" w:eastAsia="zh-CN"/>
            </w:rPr>
          </w:rPrChange>
        </w:rPr>
        <w:t>2.不具备采购文件中规定的要求的；</w:t>
      </w:r>
    </w:p>
    <w:p w14:paraId="55BFCC4C">
      <w:pPr>
        <w:adjustRightInd w:val="0"/>
        <w:snapToGrid w:val="0"/>
        <w:spacing w:line="360" w:lineRule="auto"/>
        <w:ind w:left="0" w:leftChars="0" w:firstLine="0" w:firstLineChars="0"/>
        <w:rPr>
          <w:rFonts w:hint="eastAsia" w:ascii="宋体" w:hAnsi="宋体" w:eastAsia="宋体" w:cs="Times New Roman"/>
          <w:color w:val="auto"/>
          <w:sz w:val="23"/>
          <w:szCs w:val="23"/>
          <w:highlight w:val="none"/>
          <w:lang w:val="en-US" w:eastAsia="zh-CN"/>
          <w:rPrChange w:id="916" w:author="沈宇" w:date="2026-08-19T09:15:19Z">
            <w:rPr>
              <w:rFonts w:hint="eastAsia" w:ascii="宋体" w:hAnsi="宋体" w:eastAsia="宋体" w:cs="Times New Roman"/>
              <w:sz w:val="23"/>
              <w:szCs w:val="23"/>
              <w:lang w:val="en-US" w:eastAsia="zh-CN"/>
            </w:rPr>
          </w:rPrChange>
        </w:rPr>
        <w:sectPr>
          <w:footerReference r:id="rId13" w:type="default"/>
          <w:pgSz w:w="11905" w:h="16839"/>
          <w:pgMar w:top="1340" w:right="1203" w:bottom="1221" w:left="1370" w:header="0" w:footer="1058" w:gutter="0"/>
          <w:pgNumType w:fmt="decimal"/>
          <w:cols w:space="720" w:num="1"/>
        </w:sectPr>
      </w:pPr>
    </w:p>
    <w:p w14:paraId="13694E2F">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18" w:author="沈宇" w:date="2026-08-19T09:15:19Z">
            <w:rPr>
              <w:rFonts w:hint="eastAsia" w:ascii="宋体" w:hAnsi="宋体" w:eastAsia="宋体" w:cs="Times New Roman"/>
              <w:sz w:val="23"/>
              <w:szCs w:val="23"/>
              <w:lang w:val="en-US" w:eastAsia="zh-CN"/>
            </w:rPr>
          </w:rPrChange>
        </w:rPr>
        <w:pPrChange w:id="917" w:author="沈宇" w:date="2026-08-10T16:42:03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19" w:author="沈宇" w:date="2026-08-19T09:15:19Z">
            <w:rPr>
              <w:rFonts w:hint="eastAsia" w:ascii="宋体" w:hAnsi="宋体" w:eastAsia="宋体" w:cs="Times New Roman"/>
              <w:sz w:val="23"/>
              <w:szCs w:val="23"/>
              <w:lang w:val="en-US" w:eastAsia="zh-CN"/>
            </w:rPr>
          </w:rPrChange>
        </w:rPr>
        <w:t>3.报价低于</w:t>
      </w:r>
      <w:ins w:id="920" w:author="沈宇" w:date="2026-08-10T16:42:11Z">
        <w:r>
          <w:rPr>
            <w:rFonts w:hint="eastAsia" w:ascii="宋体" w:hAnsi="宋体" w:cs="Times New Roman"/>
            <w:color w:val="auto"/>
            <w:sz w:val="23"/>
            <w:szCs w:val="23"/>
            <w:highlight w:val="none"/>
            <w:lang w:val="en-US" w:eastAsia="zh-CN"/>
            <w:rPrChange w:id="921" w:author="沈宇" w:date="2026-08-19T09:15:19Z">
              <w:rPr>
                <w:rFonts w:hint="eastAsia" w:ascii="宋体" w:hAnsi="宋体" w:cs="Times New Roman"/>
                <w:sz w:val="23"/>
                <w:szCs w:val="23"/>
                <w:highlight w:val="none"/>
                <w:lang w:val="en-US" w:eastAsia="zh-CN"/>
              </w:rPr>
            </w:rPrChange>
          </w:rPr>
          <w:t>或</w:t>
        </w:r>
      </w:ins>
      <w:ins w:id="922" w:author="沈宇" w:date="2026-08-10T16:42:13Z">
        <w:r>
          <w:rPr>
            <w:rFonts w:hint="eastAsia" w:ascii="宋体" w:hAnsi="宋体" w:cs="Times New Roman"/>
            <w:color w:val="auto"/>
            <w:sz w:val="23"/>
            <w:szCs w:val="23"/>
            <w:highlight w:val="none"/>
            <w:lang w:val="en-US" w:eastAsia="zh-CN"/>
            <w:rPrChange w:id="923" w:author="沈宇" w:date="2026-08-19T09:15:19Z">
              <w:rPr>
                <w:rFonts w:hint="eastAsia" w:ascii="宋体" w:hAnsi="宋体" w:cs="Times New Roman"/>
                <w:sz w:val="23"/>
                <w:szCs w:val="23"/>
                <w:highlight w:val="none"/>
                <w:lang w:val="en-US" w:eastAsia="zh-CN"/>
              </w:rPr>
            </w:rPrChange>
          </w:rPr>
          <w:t>高</w:t>
        </w:r>
      </w:ins>
      <w:ins w:id="924" w:author="沈宇" w:date="2026-08-10T16:42:14Z">
        <w:r>
          <w:rPr>
            <w:rFonts w:hint="eastAsia" w:ascii="宋体" w:hAnsi="宋体" w:cs="Times New Roman"/>
            <w:color w:val="auto"/>
            <w:sz w:val="23"/>
            <w:szCs w:val="23"/>
            <w:highlight w:val="none"/>
            <w:lang w:val="en-US" w:eastAsia="zh-CN"/>
            <w:rPrChange w:id="925" w:author="沈宇" w:date="2026-08-19T09:15:19Z">
              <w:rPr>
                <w:rFonts w:hint="eastAsia" w:ascii="宋体" w:hAnsi="宋体" w:cs="Times New Roman"/>
                <w:sz w:val="23"/>
                <w:szCs w:val="23"/>
                <w:highlight w:val="none"/>
                <w:lang w:val="en-US" w:eastAsia="zh-CN"/>
              </w:rPr>
            </w:rPrChange>
          </w:rPr>
          <w:t>于</w:t>
        </w:r>
      </w:ins>
      <w:r>
        <w:rPr>
          <w:rFonts w:hint="eastAsia" w:ascii="宋体" w:hAnsi="宋体" w:eastAsia="宋体" w:cs="Times New Roman"/>
          <w:color w:val="auto"/>
          <w:sz w:val="23"/>
          <w:szCs w:val="23"/>
          <w:highlight w:val="none"/>
          <w:lang w:val="en-US" w:eastAsia="zh-CN"/>
          <w:rPrChange w:id="926" w:author="沈宇" w:date="2026-08-19T09:15:19Z">
            <w:rPr>
              <w:rFonts w:hint="eastAsia" w:ascii="宋体" w:hAnsi="宋体" w:eastAsia="宋体" w:cs="Times New Roman"/>
              <w:sz w:val="23"/>
              <w:szCs w:val="23"/>
              <w:lang w:val="en-US" w:eastAsia="zh-CN"/>
            </w:rPr>
          </w:rPrChange>
        </w:rPr>
        <w:t>采购文件中规定的限价；</w:t>
      </w:r>
    </w:p>
    <w:p w14:paraId="660EBFCA">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28" w:author="沈宇" w:date="2026-08-19T09:15:19Z">
            <w:rPr>
              <w:rFonts w:hint="eastAsia" w:ascii="宋体" w:hAnsi="宋体" w:eastAsia="宋体" w:cs="Times New Roman"/>
              <w:sz w:val="23"/>
              <w:szCs w:val="23"/>
              <w:lang w:val="en-US" w:eastAsia="zh-CN"/>
            </w:rPr>
          </w:rPrChange>
        </w:rPr>
        <w:pPrChange w:id="927" w:author="沈宇" w:date="2026-08-10T16:42:05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29" w:author="沈宇" w:date="2026-08-19T09:15:19Z">
            <w:rPr>
              <w:rFonts w:hint="eastAsia" w:ascii="宋体" w:hAnsi="宋体" w:eastAsia="宋体" w:cs="Times New Roman"/>
              <w:sz w:val="23"/>
              <w:szCs w:val="23"/>
              <w:lang w:val="en-US" w:eastAsia="zh-CN"/>
            </w:rPr>
          </w:rPrChange>
        </w:rPr>
        <w:t>4.参选文件含有采购人不能接受的附加条件的；</w:t>
      </w:r>
    </w:p>
    <w:p w14:paraId="70C21E7E">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31" w:author="沈宇" w:date="2026-08-19T09:15:19Z">
            <w:rPr>
              <w:rFonts w:hint="eastAsia" w:ascii="宋体" w:hAnsi="宋体" w:eastAsia="宋体" w:cs="Times New Roman"/>
              <w:sz w:val="23"/>
              <w:szCs w:val="23"/>
              <w:lang w:val="en-US" w:eastAsia="zh-CN"/>
            </w:rPr>
          </w:rPrChange>
        </w:rPr>
        <w:pPrChange w:id="930" w:author="沈宇" w:date="2026-08-10T16:42:07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32" w:author="沈宇" w:date="2026-08-19T09:15:19Z">
            <w:rPr>
              <w:rFonts w:hint="eastAsia" w:ascii="宋体" w:hAnsi="宋体" w:eastAsia="宋体" w:cs="Times New Roman"/>
              <w:sz w:val="23"/>
              <w:szCs w:val="23"/>
              <w:lang w:val="en-US" w:eastAsia="zh-CN"/>
            </w:rPr>
          </w:rPrChange>
        </w:rPr>
        <w:t>5.不符合采购文件中规定的其他实质性要求的。</w:t>
      </w:r>
    </w:p>
    <w:p w14:paraId="0A27D030">
      <w:pPr>
        <w:adjustRightInd w:val="0"/>
        <w:snapToGrid w:val="0"/>
        <w:spacing w:line="360" w:lineRule="auto"/>
        <w:ind w:left="0" w:leftChars="0" w:firstLine="231" w:firstLineChars="100"/>
        <w:rPr>
          <w:rFonts w:hint="eastAsia" w:ascii="宋体" w:hAnsi="宋体" w:eastAsia="宋体" w:cs="Times New Roman"/>
          <w:b/>
          <w:bCs/>
          <w:color w:val="auto"/>
          <w:sz w:val="23"/>
          <w:szCs w:val="23"/>
          <w:highlight w:val="none"/>
          <w:lang w:val="en-US" w:eastAsia="zh-CN"/>
          <w:rPrChange w:id="934" w:author="沈宇" w:date="2026-08-19T09:15:19Z">
            <w:rPr>
              <w:rFonts w:hint="eastAsia" w:ascii="宋体" w:hAnsi="宋体" w:eastAsia="宋体" w:cs="Times New Roman"/>
              <w:b/>
              <w:bCs/>
              <w:sz w:val="23"/>
              <w:szCs w:val="23"/>
              <w:lang w:val="en-US" w:eastAsia="zh-CN"/>
            </w:rPr>
          </w:rPrChange>
        </w:rPr>
        <w:pPrChange w:id="933" w:author="沈宇" w:date="2026-08-10T16:42:56Z">
          <w:pPr>
            <w:adjustRightInd w:val="0"/>
            <w:snapToGrid w:val="0"/>
            <w:spacing w:line="360" w:lineRule="auto"/>
            <w:ind w:left="0" w:leftChars="0" w:firstLine="0" w:firstLineChars="0"/>
          </w:pPr>
        </w:pPrChange>
      </w:pPr>
      <w:r>
        <w:rPr>
          <w:rFonts w:hint="eastAsia" w:ascii="宋体" w:hAnsi="宋体" w:eastAsia="宋体" w:cs="Times New Roman"/>
          <w:b/>
          <w:bCs/>
          <w:color w:val="auto"/>
          <w:sz w:val="23"/>
          <w:szCs w:val="23"/>
          <w:highlight w:val="none"/>
          <w:lang w:val="en-US" w:eastAsia="zh-CN"/>
          <w:rPrChange w:id="935" w:author="沈宇" w:date="2026-08-19T09:15:19Z">
            <w:rPr>
              <w:rFonts w:hint="eastAsia" w:ascii="宋体" w:hAnsi="宋体" w:eastAsia="宋体" w:cs="Times New Roman"/>
              <w:b/>
              <w:bCs/>
              <w:sz w:val="23"/>
              <w:szCs w:val="23"/>
              <w:lang w:val="en-US" w:eastAsia="zh-CN"/>
            </w:rPr>
          </w:rPrChange>
        </w:rPr>
        <w:t>五、出现下列情形之一的，作废标处理</w:t>
      </w:r>
    </w:p>
    <w:p w14:paraId="4E5B0DDF">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37" w:author="沈宇" w:date="2026-08-19T09:15:19Z">
            <w:rPr>
              <w:rFonts w:hint="eastAsia" w:ascii="宋体" w:hAnsi="宋体" w:eastAsia="宋体" w:cs="Times New Roman"/>
              <w:sz w:val="23"/>
              <w:szCs w:val="23"/>
              <w:lang w:val="en-US" w:eastAsia="zh-CN"/>
            </w:rPr>
          </w:rPrChange>
        </w:rPr>
        <w:pPrChange w:id="936" w:author="沈宇" w:date="2026-08-10T16:42:58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38" w:author="沈宇" w:date="2026-08-19T09:15:19Z">
            <w:rPr>
              <w:rFonts w:hint="eastAsia" w:ascii="宋体" w:hAnsi="宋体" w:eastAsia="宋体" w:cs="Times New Roman"/>
              <w:sz w:val="23"/>
              <w:szCs w:val="23"/>
              <w:lang w:val="en-US" w:eastAsia="zh-CN"/>
            </w:rPr>
          </w:rPrChange>
        </w:rPr>
        <w:t>1.出现影响采购公正的违法违规行为的；</w:t>
      </w:r>
    </w:p>
    <w:p w14:paraId="1450FD0F">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40" w:author="沈宇" w:date="2026-08-19T09:15:19Z">
            <w:rPr>
              <w:rFonts w:hint="eastAsia" w:ascii="宋体" w:hAnsi="宋体" w:eastAsia="宋体" w:cs="Times New Roman"/>
              <w:sz w:val="23"/>
              <w:szCs w:val="23"/>
              <w:lang w:val="en-US" w:eastAsia="zh-CN"/>
            </w:rPr>
          </w:rPrChange>
        </w:rPr>
        <w:pPrChange w:id="939" w:author="沈宇" w:date="2026-08-10T16:43:00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41" w:author="沈宇" w:date="2026-08-19T09:15:19Z">
            <w:rPr>
              <w:rFonts w:hint="eastAsia" w:ascii="宋体" w:hAnsi="宋体" w:eastAsia="宋体" w:cs="Times New Roman"/>
              <w:sz w:val="23"/>
              <w:szCs w:val="23"/>
              <w:lang w:val="en-US" w:eastAsia="zh-CN"/>
            </w:rPr>
          </w:rPrChange>
        </w:rPr>
        <w:t>2.因重大变故，采购任务取消的；</w:t>
      </w:r>
    </w:p>
    <w:p w14:paraId="3E95C05F">
      <w:pPr>
        <w:adjustRightInd w:val="0"/>
        <w:snapToGrid w:val="0"/>
        <w:spacing w:line="360" w:lineRule="auto"/>
        <w:ind w:left="0" w:leftChars="0" w:firstLine="230" w:firstLineChars="100"/>
        <w:rPr>
          <w:rFonts w:hint="eastAsia" w:ascii="宋体" w:hAnsi="宋体" w:eastAsia="宋体" w:cs="Times New Roman"/>
          <w:color w:val="auto"/>
          <w:sz w:val="23"/>
          <w:szCs w:val="23"/>
          <w:highlight w:val="none"/>
          <w:lang w:val="en-US" w:eastAsia="zh-CN"/>
          <w:rPrChange w:id="943" w:author="沈宇" w:date="2026-08-19T09:15:19Z">
            <w:rPr>
              <w:rFonts w:hint="eastAsia" w:ascii="宋体" w:hAnsi="宋体" w:eastAsia="宋体" w:cs="Times New Roman"/>
              <w:sz w:val="23"/>
              <w:szCs w:val="23"/>
              <w:lang w:val="en-US" w:eastAsia="zh-CN"/>
            </w:rPr>
          </w:rPrChange>
        </w:rPr>
        <w:pPrChange w:id="942" w:author="沈宇" w:date="2026-08-10T16:43:02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44" w:author="沈宇" w:date="2026-08-19T09:15:19Z">
            <w:rPr>
              <w:rFonts w:hint="eastAsia" w:ascii="宋体" w:hAnsi="宋体" w:eastAsia="宋体" w:cs="Times New Roman"/>
              <w:sz w:val="23"/>
              <w:szCs w:val="23"/>
              <w:lang w:val="en-US" w:eastAsia="zh-CN"/>
            </w:rPr>
          </w:rPrChange>
        </w:rPr>
        <w:t>3.符合条件的供应商或者对</w:t>
      </w:r>
      <w:bookmarkStart w:id="38" w:name="_GoBack"/>
      <w:r>
        <w:rPr>
          <w:rFonts w:hint="eastAsia" w:ascii="宋体" w:hAnsi="宋体" w:eastAsia="宋体" w:cs="Times New Roman"/>
          <w:color w:val="auto"/>
          <w:sz w:val="23"/>
          <w:szCs w:val="23"/>
          <w:highlight w:val="none"/>
          <w:lang w:val="en-US" w:eastAsia="zh-CN"/>
          <w:rPrChange w:id="944" w:author="沈宇" w:date="2026-08-19T09:15:19Z">
            <w:rPr>
              <w:rFonts w:hint="eastAsia" w:ascii="宋体" w:hAnsi="宋体" w:eastAsia="宋体" w:cs="Times New Roman"/>
              <w:sz w:val="23"/>
              <w:szCs w:val="23"/>
              <w:lang w:val="en-US" w:eastAsia="zh-CN"/>
            </w:rPr>
          </w:rPrChange>
        </w:rPr>
        <w:t>比选</w:t>
      </w:r>
      <w:bookmarkEnd w:id="38"/>
      <w:r>
        <w:rPr>
          <w:rFonts w:hint="eastAsia" w:ascii="宋体" w:hAnsi="宋体" w:eastAsia="宋体" w:cs="Times New Roman"/>
          <w:color w:val="auto"/>
          <w:sz w:val="23"/>
          <w:szCs w:val="23"/>
          <w:highlight w:val="none"/>
          <w:lang w:val="en-US" w:eastAsia="zh-CN"/>
          <w:rPrChange w:id="944" w:author="沈宇" w:date="2026-08-19T09:15:19Z">
            <w:rPr>
              <w:rFonts w:hint="eastAsia" w:ascii="宋体" w:hAnsi="宋体" w:eastAsia="宋体" w:cs="Times New Roman"/>
              <w:sz w:val="23"/>
              <w:szCs w:val="23"/>
              <w:lang w:val="en-US" w:eastAsia="zh-CN"/>
            </w:rPr>
          </w:rPrChange>
        </w:rPr>
        <w:t>文件作实质响应的供应商不足 3 家的。</w:t>
      </w:r>
    </w:p>
    <w:p w14:paraId="33CECB4C">
      <w:pPr>
        <w:adjustRightInd w:val="0"/>
        <w:snapToGrid w:val="0"/>
        <w:spacing w:line="360" w:lineRule="auto"/>
        <w:ind w:left="0" w:leftChars="0" w:firstLine="230" w:firstLineChars="100"/>
        <w:rPr>
          <w:ins w:id="946" w:author="沈宇" w:date="2026-08-10T16:49:24Z"/>
          <w:rFonts w:hint="eastAsia" w:ascii="宋体" w:hAnsi="宋体" w:eastAsia="宋体" w:cs="Times New Roman"/>
          <w:color w:val="auto"/>
          <w:sz w:val="23"/>
          <w:szCs w:val="23"/>
          <w:highlight w:val="none"/>
          <w:lang w:val="en-US" w:eastAsia="zh-CN"/>
          <w:rPrChange w:id="947" w:author="沈宇" w:date="2026-08-19T09:15:19Z">
            <w:rPr>
              <w:ins w:id="948" w:author="沈宇" w:date="2026-08-10T16:49:24Z"/>
              <w:rFonts w:hint="eastAsia" w:ascii="宋体" w:hAnsi="宋体" w:eastAsia="宋体" w:cs="Times New Roman"/>
              <w:sz w:val="23"/>
              <w:szCs w:val="23"/>
              <w:highlight w:val="none"/>
              <w:lang w:val="en-US" w:eastAsia="zh-CN"/>
            </w:rPr>
          </w:rPrChange>
        </w:rPr>
        <w:pPrChange w:id="945" w:author="沈宇" w:date="2026-08-10T16:43:05Z">
          <w:pPr>
            <w:adjustRightInd w:val="0"/>
            <w:snapToGrid w:val="0"/>
            <w:spacing w:line="360" w:lineRule="auto"/>
            <w:ind w:left="0" w:leftChars="0" w:firstLine="0" w:firstLineChars="0"/>
          </w:pPr>
        </w:pPrChange>
      </w:pPr>
      <w:r>
        <w:rPr>
          <w:rFonts w:hint="eastAsia" w:ascii="宋体" w:hAnsi="宋体" w:eastAsia="宋体" w:cs="Times New Roman"/>
          <w:color w:val="auto"/>
          <w:sz w:val="23"/>
          <w:szCs w:val="23"/>
          <w:highlight w:val="none"/>
          <w:lang w:val="en-US" w:eastAsia="zh-CN"/>
          <w:rPrChange w:id="949" w:author="沈宇" w:date="2026-08-19T09:15:19Z">
            <w:rPr>
              <w:rFonts w:hint="eastAsia" w:ascii="宋体" w:hAnsi="宋体" w:eastAsia="宋体" w:cs="Times New Roman"/>
              <w:sz w:val="23"/>
              <w:szCs w:val="23"/>
              <w:lang w:val="en-US" w:eastAsia="zh-CN"/>
            </w:rPr>
          </w:rPrChange>
        </w:rPr>
        <w:t>上述均保留评委会认定可以确定为无效参选或废标的其他情况。</w:t>
      </w:r>
    </w:p>
    <w:p w14:paraId="037E485F">
      <w:pPr>
        <w:widowControl/>
        <w:numPr>
          <w:ilvl w:val="-1"/>
          <w:numId w:val="0"/>
        </w:numPr>
        <w:adjustRightInd w:val="0"/>
        <w:snapToGrid w:val="0"/>
        <w:spacing w:line="360" w:lineRule="auto"/>
        <w:ind w:left="0" w:leftChars="0" w:firstLine="231" w:firstLineChars="100"/>
        <w:rPr>
          <w:ins w:id="951" w:author="沈宇" w:date="2026-08-10T16:49:30Z"/>
          <w:rFonts w:hint="eastAsia" w:ascii="宋体" w:hAnsi="宋体" w:eastAsia="宋体"/>
          <w:b/>
          <w:bCs/>
          <w:color w:val="auto"/>
          <w:sz w:val="23"/>
          <w:szCs w:val="23"/>
          <w:highlight w:val="none"/>
          <w:rPrChange w:id="952" w:author="沈宇" w:date="2026-08-19T09:15:19Z">
            <w:rPr>
              <w:ins w:id="953" w:author="沈宇" w:date="2026-08-10T16:49:30Z"/>
              <w:rFonts w:eastAsia="宋体"/>
              <w:szCs w:val="21"/>
              <w:highlight w:val="none"/>
            </w:rPr>
          </w:rPrChange>
        </w:rPr>
        <w:pPrChange w:id="950" w:author="沈宇" w:date="2026-08-10T16:49:38Z">
          <w:pPr>
            <w:widowControl w:val="0"/>
            <w:numPr>
              <w:ilvl w:val="2"/>
              <w:numId w:val="2"/>
            </w:numPr>
            <w:tabs>
              <w:tab w:val="left" w:pos="993"/>
            </w:tabs>
            <w:spacing w:line="360" w:lineRule="auto"/>
            <w:ind w:left="0" w:firstLine="420" w:firstLineChars="200"/>
          </w:pPr>
        </w:pPrChange>
      </w:pPr>
      <w:ins w:id="954" w:author="沈宇" w:date="2026-08-10T16:49:29Z">
        <w:r>
          <w:rPr>
            <w:rFonts w:hint="eastAsia" w:ascii="宋体" w:hAnsi="宋体" w:cs="Times New Roman"/>
            <w:b/>
            <w:bCs/>
            <w:color w:val="auto"/>
            <w:sz w:val="23"/>
            <w:szCs w:val="23"/>
            <w:highlight w:val="none"/>
            <w:lang w:val="en-US" w:eastAsia="zh-CN"/>
            <w:rPrChange w:id="955" w:author="沈宇" w:date="2026-08-19T09:15:19Z">
              <w:rPr>
                <w:rFonts w:hint="eastAsia" w:ascii="宋体" w:hAnsi="宋体" w:cs="Times New Roman"/>
                <w:sz w:val="23"/>
                <w:szCs w:val="23"/>
                <w:highlight w:val="none"/>
                <w:lang w:val="en-US" w:eastAsia="zh-CN"/>
              </w:rPr>
            </w:rPrChange>
          </w:rPr>
          <w:t>六</w:t>
        </w:r>
      </w:ins>
      <w:ins w:id="956" w:author="沈宇" w:date="2026-08-10T16:49:30Z">
        <w:r>
          <w:rPr>
            <w:rFonts w:hint="eastAsia" w:ascii="宋体" w:hAnsi="宋体" w:cs="Times New Roman"/>
            <w:b/>
            <w:bCs/>
            <w:color w:val="auto"/>
            <w:sz w:val="23"/>
            <w:szCs w:val="23"/>
            <w:highlight w:val="none"/>
            <w:lang w:val="en-US" w:eastAsia="zh-CN"/>
            <w:rPrChange w:id="957" w:author="沈宇" w:date="2026-08-19T09:15:19Z">
              <w:rPr>
                <w:rFonts w:hint="eastAsia" w:ascii="宋体" w:hAnsi="宋体" w:cs="Times New Roman"/>
                <w:sz w:val="23"/>
                <w:szCs w:val="23"/>
                <w:highlight w:val="none"/>
                <w:lang w:val="en-US" w:eastAsia="zh-CN"/>
              </w:rPr>
            </w:rPrChange>
          </w:rPr>
          <w:t>、</w:t>
        </w:r>
      </w:ins>
      <w:ins w:id="958" w:author="沈宇" w:date="2026-08-10T16:49:30Z">
        <w:r>
          <w:rPr>
            <w:rFonts w:hint="eastAsia" w:ascii="宋体" w:hAnsi="宋体" w:eastAsia="宋体"/>
            <w:b/>
            <w:bCs/>
            <w:color w:val="auto"/>
            <w:sz w:val="23"/>
            <w:szCs w:val="23"/>
            <w:highlight w:val="none"/>
            <w:rPrChange w:id="959" w:author="沈宇" w:date="2026-08-19T09:15:19Z">
              <w:rPr>
                <w:rFonts w:eastAsia="宋体"/>
                <w:szCs w:val="21"/>
                <w:highlight w:val="none"/>
              </w:rPr>
            </w:rPrChange>
          </w:rPr>
          <w:t>投标人有以下情形之一的，评标委员会应当否决其投标：</w:t>
        </w:r>
      </w:ins>
    </w:p>
    <w:p w14:paraId="7A138FF2">
      <w:pPr>
        <w:widowControl/>
        <w:adjustRightInd w:val="0"/>
        <w:snapToGrid w:val="0"/>
        <w:spacing w:line="360" w:lineRule="auto"/>
        <w:ind w:firstLine="230" w:firstLineChars="100"/>
        <w:rPr>
          <w:ins w:id="961" w:author="沈宇" w:date="2026-08-10T16:49:50Z"/>
          <w:rFonts w:hint="eastAsia" w:ascii="宋体" w:hAnsi="宋体" w:eastAsia="宋体"/>
          <w:color w:val="auto"/>
          <w:sz w:val="23"/>
          <w:szCs w:val="23"/>
          <w:highlight w:val="none"/>
          <w:rPrChange w:id="962" w:author="沈宇" w:date="2026-08-19T09:15:19Z">
            <w:rPr>
              <w:ins w:id="963" w:author="沈宇" w:date="2026-08-10T16:49:50Z"/>
              <w:rFonts w:hint="eastAsia" w:ascii="宋体" w:hAnsi="宋体" w:eastAsia="宋体"/>
              <w:sz w:val="23"/>
              <w:szCs w:val="23"/>
              <w:highlight w:val="none"/>
            </w:rPr>
          </w:rPrChange>
        </w:rPr>
        <w:pPrChange w:id="960" w:author="沈宇" w:date="2026-08-10T16:49:49Z">
          <w:pPr>
            <w:widowControl w:val="0"/>
            <w:spacing w:line="360" w:lineRule="auto"/>
            <w:ind w:firstLine="420" w:firstLineChars="200"/>
          </w:pPr>
        </w:pPrChange>
      </w:pPr>
      <w:ins w:id="964" w:author="沈宇" w:date="2026-08-10T16:49:46Z">
        <w:r>
          <w:rPr>
            <w:rFonts w:hint="eastAsia" w:ascii="宋体" w:hAnsi="宋体"/>
            <w:color w:val="auto"/>
            <w:sz w:val="23"/>
            <w:szCs w:val="23"/>
            <w:highlight w:val="none"/>
            <w:lang w:val="en-US" w:eastAsia="zh-CN"/>
            <w:rPrChange w:id="965" w:author="沈宇" w:date="2026-08-19T09:15:19Z">
              <w:rPr>
                <w:rFonts w:hint="eastAsia" w:ascii="宋体" w:hAnsi="宋体"/>
                <w:sz w:val="23"/>
                <w:szCs w:val="23"/>
                <w:highlight w:val="none"/>
                <w:lang w:val="en-US" w:eastAsia="zh-CN"/>
              </w:rPr>
            </w:rPrChange>
          </w:rPr>
          <w:t>1.</w:t>
        </w:r>
      </w:ins>
      <w:ins w:id="966" w:author="沈宇" w:date="2026-08-10T16:55:42Z">
        <w:r>
          <w:rPr>
            <w:rFonts w:hint="eastAsia" w:ascii="宋体" w:hAnsi="宋体"/>
            <w:color w:val="auto"/>
            <w:sz w:val="23"/>
            <w:szCs w:val="23"/>
            <w:highlight w:val="none"/>
            <w:lang w:val="en-US" w:eastAsia="zh-CN"/>
            <w:rPrChange w:id="967" w:author="沈宇" w:date="2026-08-19T09:15:19Z">
              <w:rPr>
                <w:rFonts w:hint="eastAsia" w:ascii="宋体" w:hAnsi="宋体"/>
                <w:sz w:val="23"/>
                <w:szCs w:val="23"/>
                <w:highlight w:val="none"/>
                <w:lang w:val="en-US" w:eastAsia="zh-CN"/>
              </w:rPr>
            </w:rPrChange>
          </w:rPr>
          <w:t>响应</w:t>
        </w:r>
      </w:ins>
      <w:ins w:id="968" w:author="沈宇" w:date="2026-08-10T16:49:30Z">
        <w:r>
          <w:rPr>
            <w:rFonts w:hint="eastAsia" w:ascii="宋体" w:hAnsi="宋体" w:eastAsia="宋体"/>
            <w:color w:val="auto"/>
            <w:sz w:val="23"/>
            <w:szCs w:val="23"/>
            <w:highlight w:val="none"/>
            <w:rPrChange w:id="969" w:author="沈宇" w:date="2026-08-19T09:15:19Z">
              <w:rPr>
                <w:rFonts w:eastAsia="宋体"/>
                <w:szCs w:val="21"/>
                <w:highlight w:val="none"/>
              </w:rPr>
            </w:rPrChange>
          </w:rPr>
          <w:t>文件没有对</w:t>
        </w:r>
      </w:ins>
      <w:ins w:id="970" w:author="沈宇" w:date="2026-08-10T16:55:46Z">
        <w:r>
          <w:rPr>
            <w:rFonts w:hint="eastAsia" w:ascii="宋体" w:hAnsi="宋体"/>
            <w:color w:val="auto"/>
            <w:sz w:val="23"/>
            <w:szCs w:val="23"/>
            <w:highlight w:val="none"/>
            <w:lang w:val="en-US" w:eastAsia="zh-CN"/>
            <w:rPrChange w:id="971" w:author="沈宇" w:date="2026-08-19T09:15:19Z">
              <w:rPr>
                <w:rFonts w:hint="eastAsia" w:ascii="宋体" w:hAnsi="宋体"/>
                <w:sz w:val="23"/>
                <w:szCs w:val="23"/>
                <w:highlight w:val="none"/>
                <w:lang w:val="en-US" w:eastAsia="zh-CN"/>
              </w:rPr>
            </w:rPrChange>
          </w:rPr>
          <w:t>比选</w:t>
        </w:r>
      </w:ins>
      <w:ins w:id="972" w:author="沈宇" w:date="2026-08-10T16:49:30Z">
        <w:r>
          <w:rPr>
            <w:rFonts w:hint="eastAsia" w:ascii="宋体" w:hAnsi="宋体" w:eastAsia="宋体"/>
            <w:color w:val="auto"/>
            <w:sz w:val="23"/>
            <w:szCs w:val="23"/>
            <w:highlight w:val="none"/>
            <w:rPrChange w:id="973" w:author="沈宇" w:date="2026-08-19T09:15:19Z">
              <w:rPr>
                <w:rFonts w:eastAsia="宋体"/>
                <w:szCs w:val="21"/>
                <w:highlight w:val="none"/>
              </w:rPr>
            </w:rPrChange>
          </w:rPr>
          <w:t>文件的实质性要求和条件作出响应，或者对文件的偏差超出文件规定的偏差范围或最高项数；</w:t>
        </w:r>
      </w:ins>
    </w:p>
    <w:p w14:paraId="146C6E26">
      <w:pPr>
        <w:widowControl/>
        <w:adjustRightInd w:val="0"/>
        <w:snapToGrid w:val="0"/>
        <w:spacing w:line="360" w:lineRule="auto"/>
        <w:ind w:firstLine="230" w:firstLineChars="100"/>
        <w:rPr>
          <w:ins w:id="975" w:author="沈宇" w:date="2026-08-10T16:49:30Z"/>
          <w:rFonts w:hint="eastAsia" w:ascii="宋体" w:hAnsi="宋体" w:eastAsia="宋体"/>
          <w:color w:val="auto"/>
          <w:sz w:val="23"/>
          <w:szCs w:val="23"/>
          <w:highlight w:val="none"/>
          <w:rPrChange w:id="976" w:author="沈宇" w:date="2026-08-19T09:15:19Z">
            <w:rPr>
              <w:ins w:id="977" w:author="沈宇" w:date="2026-08-10T16:49:30Z"/>
              <w:rFonts w:eastAsia="宋体"/>
              <w:szCs w:val="21"/>
              <w:highlight w:val="none"/>
            </w:rPr>
          </w:rPrChange>
        </w:rPr>
        <w:pPrChange w:id="974" w:author="沈宇" w:date="2026-08-10T16:49:49Z">
          <w:pPr>
            <w:widowControl w:val="0"/>
            <w:spacing w:line="360" w:lineRule="auto"/>
            <w:ind w:firstLine="420" w:firstLineChars="200"/>
          </w:pPr>
        </w:pPrChange>
      </w:pPr>
      <w:ins w:id="978" w:author="沈宇" w:date="2026-08-10T16:49:51Z">
        <w:r>
          <w:rPr>
            <w:rFonts w:hint="eastAsia" w:ascii="宋体" w:hAnsi="宋体"/>
            <w:color w:val="auto"/>
            <w:sz w:val="23"/>
            <w:szCs w:val="23"/>
            <w:highlight w:val="none"/>
            <w:lang w:val="en-US" w:eastAsia="zh-CN"/>
            <w:rPrChange w:id="979" w:author="沈宇" w:date="2026-08-19T09:15:19Z">
              <w:rPr>
                <w:rFonts w:hint="eastAsia" w:ascii="宋体" w:hAnsi="宋体"/>
                <w:sz w:val="23"/>
                <w:szCs w:val="23"/>
                <w:highlight w:val="none"/>
                <w:lang w:val="en-US" w:eastAsia="zh-CN"/>
              </w:rPr>
            </w:rPrChange>
          </w:rPr>
          <w:t>2.</w:t>
        </w:r>
      </w:ins>
      <w:ins w:id="980" w:author="沈宇" w:date="2026-08-10T16:49:30Z">
        <w:r>
          <w:rPr>
            <w:rFonts w:hint="eastAsia" w:ascii="宋体" w:hAnsi="宋体" w:eastAsia="宋体"/>
            <w:color w:val="auto"/>
            <w:sz w:val="23"/>
            <w:szCs w:val="23"/>
            <w:highlight w:val="none"/>
            <w:rPrChange w:id="981" w:author="沈宇" w:date="2026-08-19T09:15:19Z">
              <w:rPr>
                <w:rFonts w:eastAsia="宋体"/>
                <w:szCs w:val="21"/>
                <w:highlight w:val="none"/>
              </w:rPr>
            </w:rPrChange>
          </w:rPr>
          <w:t>有串通投标、弄虚作假、行贿等违法行为。</w:t>
        </w:r>
      </w:ins>
    </w:p>
    <w:p w14:paraId="10AA3AB3">
      <w:pPr>
        <w:adjustRightInd w:val="0"/>
        <w:snapToGrid w:val="0"/>
        <w:spacing w:line="360" w:lineRule="auto"/>
        <w:ind w:left="0" w:leftChars="0" w:firstLine="230" w:firstLineChars="100"/>
        <w:rPr>
          <w:ins w:id="983" w:author="四楼会议室" w:date="2026-08-10T15:31:10Z"/>
          <w:del w:id="984" w:author="沈宇" w:date="2026-08-10T16:43:25Z"/>
          <w:rFonts w:hint="eastAsia" w:ascii="宋体" w:hAnsi="宋体" w:eastAsia="宋体" w:cs="Times New Roman"/>
          <w:color w:val="auto"/>
          <w:sz w:val="23"/>
          <w:szCs w:val="23"/>
          <w:highlight w:val="none"/>
          <w:lang w:val="en-US" w:eastAsia="zh-CN"/>
          <w:rPrChange w:id="985" w:author="沈宇" w:date="2026-08-19T09:15:19Z">
            <w:rPr>
              <w:ins w:id="986" w:author="四楼会议室" w:date="2026-08-10T15:31:10Z"/>
              <w:del w:id="987" w:author="沈宇" w:date="2026-08-10T16:43:25Z"/>
              <w:rFonts w:hint="eastAsia" w:ascii="宋体" w:hAnsi="宋体" w:eastAsia="宋体" w:cs="Times New Roman"/>
              <w:sz w:val="23"/>
              <w:szCs w:val="23"/>
              <w:lang w:val="en-US" w:eastAsia="zh-CN"/>
            </w:rPr>
          </w:rPrChange>
        </w:rPr>
        <w:pPrChange w:id="982" w:author="沈宇" w:date="2026-08-10T16:43:05Z">
          <w:pPr>
            <w:adjustRightInd w:val="0"/>
            <w:snapToGrid w:val="0"/>
            <w:spacing w:line="360" w:lineRule="auto"/>
            <w:ind w:left="0" w:leftChars="0" w:firstLine="0" w:firstLineChars="0"/>
          </w:pPr>
        </w:pPrChange>
      </w:pPr>
    </w:p>
    <w:p w14:paraId="1EBE3C6A">
      <w:pPr>
        <w:pStyle w:val="11"/>
        <w:rPr>
          <w:del w:id="988" w:author="四楼会议室" w:date="2026-08-10T15:31:39Z"/>
          <w:rFonts w:hint="default"/>
          <w:color w:val="auto"/>
          <w:highlight w:val="none"/>
          <w:lang w:val="en-US" w:eastAsia="zh-CN"/>
          <w:rPrChange w:id="989" w:author="沈宇" w:date="2026-08-19T09:15:21Z">
            <w:rPr>
              <w:del w:id="990" w:author="四楼会议室" w:date="2026-08-10T15:31:39Z"/>
              <w:rFonts w:hint="default"/>
              <w:lang w:val="en-US" w:eastAsia="zh-CN"/>
            </w:rPr>
          </w:rPrChange>
        </w:rPr>
      </w:pPr>
      <w:ins w:id="991" w:author="四楼会议室" w:date="2026-08-10T15:31:23Z">
        <w:del w:id="992" w:author="沈宇" w:date="2026-08-10T16:46:41Z">
          <w:r>
            <w:rPr>
              <w:rFonts w:hint="eastAsia" w:ascii="宋体" w:hAnsi="宋体" w:cs="Times New Roman"/>
              <w:color w:val="auto"/>
              <w:sz w:val="23"/>
              <w:szCs w:val="23"/>
              <w:highlight w:val="none"/>
              <w:lang w:val="en-US" w:eastAsia="zh-CN"/>
              <w:rPrChange w:id="993" w:author="沈宇" w:date="2026-08-19T09:15:19Z">
                <w:rPr>
                  <w:rFonts w:hint="eastAsia" w:ascii="宋体" w:hAnsi="宋体" w:cs="Times New Roman"/>
                  <w:sz w:val="23"/>
                  <w:szCs w:val="23"/>
                  <w:lang w:val="en-US" w:eastAsia="zh-CN"/>
                </w:rPr>
              </w:rPrChange>
            </w:rPr>
            <w:delText>加</w:delText>
          </w:r>
        </w:del>
      </w:ins>
      <w:ins w:id="994" w:author="四楼会议室" w:date="2026-08-10T15:31:17Z">
        <w:del w:id="995" w:author="沈宇" w:date="2026-08-10T16:46:41Z">
          <w:r>
            <w:rPr>
              <w:rFonts w:hint="eastAsia" w:ascii="宋体" w:hAnsi="宋体" w:cs="Times New Roman"/>
              <w:color w:val="auto"/>
              <w:sz w:val="23"/>
              <w:szCs w:val="23"/>
              <w:highlight w:val="none"/>
              <w:lang w:val="en-US" w:eastAsia="zh-CN"/>
              <w:rPrChange w:id="996" w:author="沈宇" w:date="2026-08-19T09:15:19Z">
                <w:rPr>
                  <w:rFonts w:hint="eastAsia" w:ascii="宋体" w:hAnsi="宋体" w:cs="Times New Roman"/>
                  <w:sz w:val="23"/>
                  <w:szCs w:val="23"/>
                  <w:lang w:val="en-US" w:eastAsia="zh-CN"/>
                </w:rPr>
              </w:rPrChange>
            </w:rPr>
            <w:delText>弄虚作假</w:delText>
          </w:r>
        </w:del>
      </w:ins>
      <w:ins w:id="997" w:author="四楼会议室" w:date="2026-08-10T15:31:18Z">
        <w:del w:id="998" w:author="沈宇" w:date="2026-08-10T16:46:41Z">
          <w:r>
            <w:rPr>
              <w:rFonts w:hint="eastAsia" w:ascii="宋体" w:hAnsi="宋体" w:cs="Times New Roman"/>
              <w:color w:val="auto"/>
              <w:sz w:val="23"/>
              <w:szCs w:val="23"/>
              <w:highlight w:val="none"/>
              <w:lang w:val="en-US" w:eastAsia="zh-CN"/>
              <w:rPrChange w:id="999" w:author="沈宇" w:date="2026-08-19T09:15:19Z">
                <w:rPr>
                  <w:rFonts w:hint="eastAsia" w:ascii="宋体" w:hAnsi="宋体" w:cs="Times New Roman"/>
                  <w:sz w:val="23"/>
                  <w:szCs w:val="23"/>
                  <w:lang w:val="en-US" w:eastAsia="zh-CN"/>
                </w:rPr>
              </w:rPrChange>
            </w:rPr>
            <w:delText>条款</w:delText>
          </w:r>
        </w:del>
      </w:ins>
      <w:ins w:id="1000" w:author="四楼会议室" w:date="2026-08-10T15:31:25Z">
        <w:del w:id="1001" w:author="沈宇" w:date="2026-08-10T16:46:41Z">
          <w:r>
            <w:rPr>
              <w:rFonts w:hint="eastAsia" w:ascii="宋体" w:hAnsi="宋体" w:cs="Times New Roman"/>
              <w:color w:val="auto"/>
              <w:sz w:val="23"/>
              <w:szCs w:val="23"/>
              <w:highlight w:val="none"/>
              <w:lang w:val="en-US" w:eastAsia="zh-CN"/>
              <w:rPrChange w:id="1002" w:author="沈宇" w:date="2026-08-19T09:15:19Z">
                <w:rPr>
                  <w:rFonts w:hint="eastAsia" w:ascii="宋体" w:hAnsi="宋体" w:cs="Times New Roman"/>
                  <w:sz w:val="23"/>
                  <w:szCs w:val="23"/>
                  <w:lang w:val="en-US" w:eastAsia="zh-CN"/>
                </w:rPr>
              </w:rPrChange>
            </w:rPr>
            <w:delText>，</w:delText>
          </w:r>
        </w:del>
      </w:ins>
      <w:ins w:id="1003" w:author="四楼会议室" w:date="2026-08-10T15:31:28Z">
        <w:del w:id="1004" w:author="沈宇" w:date="2026-08-10T16:46:41Z">
          <w:r>
            <w:rPr>
              <w:rFonts w:hint="eastAsia" w:ascii="宋体" w:hAnsi="宋体" w:cs="Times New Roman"/>
              <w:color w:val="auto"/>
              <w:sz w:val="23"/>
              <w:szCs w:val="23"/>
              <w:highlight w:val="none"/>
              <w:lang w:val="en-US" w:eastAsia="zh-CN"/>
              <w:rPrChange w:id="1005" w:author="沈宇" w:date="2026-08-19T09:15:19Z">
                <w:rPr>
                  <w:rFonts w:hint="eastAsia" w:ascii="宋体" w:hAnsi="宋体" w:cs="Times New Roman"/>
                  <w:sz w:val="23"/>
                  <w:szCs w:val="23"/>
                  <w:lang w:val="en-US" w:eastAsia="zh-CN"/>
                </w:rPr>
              </w:rPrChange>
            </w:rPr>
            <w:delText>取消资格</w:delText>
          </w:r>
        </w:del>
      </w:ins>
      <w:ins w:id="1006" w:author="四楼会议室" w:date="2026-08-10T15:31:29Z">
        <w:del w:id="1007" w:author="沈宇" w:date="2026-08-10T16:46:41Z">
          <w:r>
            <w:rPr>
              <w:rFonts w:hint="eastAsia" w:ascii="宋体" w:hAnsi="宋体" w:cs="Times New Roman"/>
              <w:color w:val="auto"/>
              <w:sz w:val="23"/>
              <w:szCs w:val="23"/>
              <w:highlight w:val="none"/>
              <w:lang w:val="en-US" w:eastAsia="zh-CN"/>
              <w:rPrChange w:id="1008" w:author="沈宇" w:date="2026-08-19T09:15:19Z">
                <w:rPr>
                  <w:rFonts w:hint="eastAsia" w:ascii="宋体" w:hAnsi="宋体" w:cs="Times New Roman"/>
                  <w:sz w:val="23"/>
                  <w:szCs w:val="23"/>
                  <w:lang w:val="en-US" w:eastAsia="zh-CN"/>
                </w:rPr>
              </w:rPrChange>
            </w:rPr>
            <w:delText>，</w:delText>
          </w:r>
        </w:del>
      </w:ins>
      <w:ins w:id="1009" w:author="四楼会议室" w:date="2026-08-10T15:31:31Z">
        <w:del w:id="1010" w:author="沈宇" w:date="2026-08-10T16:46:41Z">
          <w:r>
            <w:rPr>
              <w:rFonts w:hint="eastAsia" w:ascii="宋体" w:hAnsi="宋体" w:cs="Times New Roman"/>
              <w:color w:val="auto"/>
              <w:sz w:val="23"/>
              <w:szCs w:val="23"/>
              <w:highlight w:val="none"/>
              <w:lang w:val="en-US" w:eastAsia="zh-CN"/>
              <w:rPrChange w:id="1011" w:author="沈宇" w:date="2026-08-19T09:15:19Z">
                <w:rPr>
                  <w:rFonts w:hint="eastAsia" w:ascii="宋体" w:hAnsi="宋体" w:cs="Times New Roman"/>
                  <w:sz w:val="23"/>
                  <w:szCs w:val="23"/>
                  <w:lang w:val="en-US" w:eastAsia="zh-CN"/>
                </w:rPr>
              </w:rPrChange>
            </w:rPr>
            <w:delText>列入</w:delText>
          </w:r>
        </w:del>
      </w:ins>
      <w:ins w:id="1012" w:author="四楼会议室" w:date="2026-08-10T15:31:36Z">
        <w:del w:id="1013" w:author="沈宇" w:date="2026-08-10T16:46:41Z">
          <w:r>
            <w:rPr>
              <w:rFonts w:hint="eastAsia" w:ascii="宋体" w:hAnsi="宋体" w:cs="Times New Roman"/>
              <w:color w:val="auto"/>
              <w:sz w:val="23"/>
              <w:szCs w:val="23"/>
              <w:highlight w:val="none"/>
              <w:lang w:val="en-US" w:eastAsia="zh-CN"/>
              <w:rPrChange w:id="1014" w:author="沈宇" w:date="2026-08-19T09:15:19Z">
                <w:rPr>
                  <w:rFonts w:hint="eastAsia" w:ascii="宋体" w:hAnsi="宋体" w:cs="Times New Roman"/>
                  <w:sz w:val="23"/>
                  <w:szCs w:val="23"/>
                  <w:lang w:val="en-US" w:eastAsia="zh-CN"/>
                </w:rPr>
              </w:rPrChange>
            </w:rPr>
            <w:delText>公司</w:delText>
          </w:r>
        </w:del>
      </w:ins>
      <w:ins w:id="1015" w:author="四楼会议室" w:date="2026-08-10T15:31:33Z">
        <w:del w:id="1016" w:author="沈宇" w:date="2026-08-10T16:46:41Z">
          <w:r>
            <w:rPr>
              <w:rFonts w:hint="eastAsia" w:ascii="宋体" w:hAnsi="宋体" w:cs="Times New Roman"/>
              <w:color w:val="auto"/>
              <w:sz w:val="23"/>
              <w:szCs w:val="23"/>
              <w:highlight w:val="none"/>
              <w:lang w:val="en-US" w:eastAsia="zh-CN"/>
              <w:rPrChange w:id="1017" w:author="沈宇" w:date="2026-08-19T09:15:19Z">
                <w:rPr>
                  <w:rFonts w:hint="eastAsia" w:ascii="宋体" w:hAnsi="宋体" w:cs="Times New Roman"/>
                  <w:sz w:val="23"/>
                  <w:szCs w:val="23"/>
                  <w:lang w:val="en-US" w:eastAsia="zh-CN"/>
                </w:rPr>
              </w:rPrChange>
            </w:rPr>
            <w:delText>黑名单</w:delText>
          </w:r>
        </w:del>
      </w:ins>
      <w:ins w:id="1018" w:author="四楼会议室" w:date="2026-08-10T15:31:44Z">
        <w:del w:id="1019" w:author="沈宇" w:date="2026-08-10T16:46:41Z">
          <w:r>
            <w:rPr>
              <w:rFonts w:hint="eastAsia" w:ascii="宋体" w:hAnsi="宋体" w:cs="Times New Roman"/>
              <w:color w:val="auto"/>
              <w:sz w:val="23"/>
              <w:szCs w:val="23"/>
              <w:highlight w:val="none"/>
              <w:lang w:val="en-US" w:eastAsia="zh-CN"/>
              <w:rPrChange w:id="1020" w:author="沈宇" w:date="2026-08-19T09:15:19Z">
                <w:rPr>
                  <w:rFonts w:hint="eastAsia" w:ascii="宋体" w:hAnsi="宋体" w:cs="Times New Roman"/>
                  <w:sz w:val="23"/>
                  <w:szCs w:val="23"/>
                  <w:lang w:val="en-US" w:eastAsia="zh-CN"/>
                </w:rPr>
              </w:rPrChange>
            </w:rPr>
            <w:delText>，</w:delText>
          </w:r>
        </w:del>
      </w:ins>
      <w:ins w:id="1021" w:author="四楼会议室" w:date="2026-08-10T15:31:46Z">
        <w:del w:id="1022" w:author="沈宇" w:date="2026-08-10T16:46:41Z">
          <w:r>
            <w:rPr>
              <w:rFonts w:hint="eastAsia" w:ascii="宋体" w:hAnsi="宋体" w:cs="Times New Roman"/>
              <w:color w:val="auto"/>
              <w:sz w:val="23"/>
              <w:szCs w:val="23"/>
              <w:highlight w:val="none"/>
              <w:lang w:val="en-US" w:eastAsia="zh-CN"/>
              <w:rPrChange w:id="1023" w:author="沈宇" w:date="2026-08-19T09:15:19Z">
                <w:rPr>
                  <w:rFonts w:hint="eastAsia" w:ascii="宋体" w:hAnsi="宋体" w:cs="Times New Roman"/>
                  <w:sz w:val="23"/>
                  <w:szCs w:val="23"/>
                  <w:lang w:val="en-US" w:eastAsia="zh-CN"/>
                </w:rPr>
              </w:rPrChange>
            </w:rPr>
            <w:delText>三年内</w:delText>
          </w:r>
        </w:del>
      </w:ins>
      <w:ins w:id="1024" w:author="四楼会议室" w:date="2026-08-10T15:31:47Z">
        <w:del w:id="1025" w:author="沈宇" w:date="2026-08-10T16:46:41Z">
          <w:r>
            <w:rPr>
              <w:rFonts w:hint="eastAsia" w:ascii="宋体" w:hAnsi="宋体" w:cs="Times New Roman"/>
              <w:color w:val="auto"/>
              <w:sz w:val="23"/>
              <w:szCs w:val="23"/>
              <w:highlight w:val="none"/>
              <w:lang w:val="en-US" w:eastAsia="zh-CN"/>
              <w:rPrChange w:id="1026" w:author="沈宇" w:date="2026-08-19T09:15:19Z">
                <w:rPr>
                  <w:rFonts w:hint="eastAsia" w:ascii="宋体" w:hAnsi="宋体" w:cs="Times New Roman"/>
                  <w:sz w:val="23"/>
                  <w:szCs w:val="23"/>
                  <w:lang w:val="en-US" w:eastAsia="zh-CN"/>
                </w:rPr>
              </w:rPrChange>
            </w:rPr>
            <w:delText>不得</w:delText>
          </w:r>
        </w:del>
      </w:ins>
      <w:ins w:id="1027" w:author="四楼会议室" w:date="2026-08-10T15:31:49Z">
        <w:del w:id="1028" w:author="沈宇" w:date="2026-08-10T16:46:41Z">
          <w:r>
            <w:rPr>
              <w:rFonts w:hint="eastAsia" w:ascii="宋体" w:hAnsi="宋体" w:cs="Times New Roman"/>
              <w:color w:val="auto"/>
              <w:sz w:val="23"/>
              <w:szCs w:val="23"/>
              <w:highlight w:val="none"/>
              <w:lang w:val="en-US" w:eastAsia="zh-CN"/>
              <w:rPrChange w:id="1029" w:author="沈宇" w:date="2026-08-19T09:15:19Z">
                <w:rPr>
                  <w:rFonts w:hint="eastAsia" w:ascii="宋体" w:hAnsi="宋体" w:cs="Times New Roman"/>
                  <w:sz w:val="23"/>
                  <w:szCs w:val="23"/>
                  <w:lang w:val="en-US" w:eastAsia="zh-CN"/>
                </w:rPr>
              </w:rPrChange>
            </w:rPr>
            <w:delText>参与</w:delText>
          </w:r>
        </w:del>
      </w:ins>
      <w:ins w:id="1030" w:author="四楼会议室" w:date="2026-08-10T15:31:51Z">
        <w:del w:id="1031" w:author="沈宇" w:date="2026-08-10T16:46:41Z">
          <w:r>
            <w:rPr>
              <w:rFonts w:hint="eastAsia" w:ascii="宋体" w:hAnsi="宋体" w:cs="Times New Roman"/>
              <w:color w:val="auto"/>
              <w:sz w:val="23"/>
              <w:szCs w:val="23"/>
              <w:highlight w:val="none"/>
              <w:lang w:val="en-US" w:eastAsia="zh-CN"/>
              <w:rPrChange w:id="1032" w:author="沈宇" w:date="2026-08-19T09:15:19Z">
                <w:rPr>
                  <w:rFonts w:hint="eastAsia" w:ascii="宋体" w:hAnsi="宋体" w:cs="Times New Roman"/>
                  <w:sz w:val="23"/>
                  <w:szCs w:val="23"/>
                  <w:lang w:val="en-US" w:eastAsia="zh-CN"/>
                </w:rPr>
              </w:rPrChange>
            </w:rPr>
            <w:delText>竞标</w:delText>
          </w:r>
        </w:del>
      </w:ins>
      <w:ins w:id="1033" w:author="四楼会议室" w:date="2026-08-10T15:31:53Z">
        <w:del w:id="1034" w:author="沈宇" w:date="2026-08-10T16:46:41Z">
          <w:r>
            <w:rPr>
              <w:rFonts w:hint="eastAsia" w:ascii="宋体" w:hAnsi="宋体" w:cs="Times New Roman"/>
              <w:color w:val="auto"/>
              <w:sz w:val="23"/>
              <w:szCs w:val="23"/>
              <w:highlight w:val="none"/>
              <w:lang w:val="en-US" w:eastAsia="zh-CN"/>
              <w:rPrChange w:id="1035" w:author="沈宇" w:date="2026-08-19T09:15:19Z">
                <w:rPr>
                  <w:rFonts w:hint="eastAsia" w:ascii="宋体" w:hAnsi="宋体" w:cs="Times New Roman"/>
                  <w:sz w:val="23"/>
                  <w:szCs w:val="23"/>
                  <w:lang w:val="en-US" w:eastAsia="zh-CN"/>
                </w:rPr>
              </w:rPrChange>
            </w:rPr>
            <w:delText>。</w:delText>
          </w:r>
        </w:del>
      </w:ins>
      <w:ins w:id="1036" w:author="四楼会议室" w:date="2026-08-10T15:32:01Z">
        <w:del w:id="1037" w:author="沈宇" w:date="2026-08-10T16:46:41Z">
          <w:r>
            <w:rPr>
              <w:rFonts w:hint="eastAsia" w:ascii="宋体" w:hAnsi="宋体" w:cs="Times New Roman"/>
              <w:color w:val="auto"/>
              <w:sz w:val="23"/>
              <w:szCs w:val="23"/>
              <w:highlight w:val="none"/>
              <w:lang w:val="en-US" w:eastAsia="zh-CN"/>
              <w:rPrChange w:id="1038" w:author="沈宇" w:date="2026-08-19T09:15:19Z">
                <w:rPr>
                  <w:rFonts w:hint="eastAsia" w:ascii="宋体" w:hAnsi="宋体" w:cs="Times New Roman"/>
                  <w:sz w:val="23"/>
                  <w:szCs w:val="23"/>
                  <w:lang w:val="en-US" w:eastAsia="zh-CN"/>
                </w:rPr>
              </w:rPrChange>
            </w:rPr>
            <w:delText>原件备查</w:delText>
          </w:r>
        </w:del>
      </w:ins>
      <w:ins w:id="1039" w:author="沈宇" w:date="2026-08-10T16:46:42Z">
        <w:r>
          <w:rPr>
            <w:rFonts w:hint="eastAsia" w:ascii="宋体" w:hAnsi="宋体" w:cs="Times New Roman"/>
            <w:color w:val="auto"/>
            <w:sz w:val="23"/>
            <w:szCs w:val="23"/>
            <w:highlight w:val="none"/>
            <w:lang w:val="en-US" w:eastAsia="zh-CN"/>
            <w:rPrChange w:id="1040" w:author="沈宇" w:date="2026-08-19T09:15:19Z">
              <w:rPr>
                <w:rFonts w:hint="eastAsia" w:ascii="宋体" w:hAnsi="宋体" w:cs="Times New Roman"/>
                <w:sz w:val="23"/>
                <w:szCs w:val="23"/>
                <w:highlight w:val="none"/>
                <w:lang w:val="en-US" w:eastAsia="zh-CN"/>
              </w:rPr>
            </w:rPrChange>
          </w:rPr>
          <w:t xml:space="preserve">  </w:t>
        </w:r>
      </w:ins>
    </w:p>
    <w:bookmarkEnd w:id="16"/>
    <w:p w14:paraId="72773EEF">
      <w:pPr>
        <w:pStyle w:val="13"/>
        <w:numPr>
          <w:ilvl w:val="0"/>
          <w:numId w:val="0"/>
        </w:numPr>
        <w:adjustRightInd w:val="0"/>
        <w:snapToGrid w:val="0"/>
        <w:spacing w:line="360" w:lineRule="auto"/>
        <w:ind w:left="0" w:leftChars="0" w:firstLine="0" w:firstLineChars="0"/>
        <w:rPr>
          <w:rFonts w:hint="eastAsia" w:ascii="宋体" w:hAnsi="宋体"/>
          <w:b/>
          <w:bCs/>
          <w:color w:val="auto"/>
          <w:sz w:val="23"/>
          <w:szCs w:val="23"/>
          <w:highlight w:val="none"/>
          <w:rPrChange w:id="1042" w:author="沈宇" w:date="2026-08-19T09:15:19Z">
            <w:rPr>
              <w:rFonts w:hint="eastAsia" w:ascii="宋体" w:hAnsi="宋体"/>
              <w:b/>
              <w:bCs/>
              <w:sz w:val="23"/>
              <w:szCs w:val="23"/>
            </w:rPr>
          </w:rPrChange>
        </w:rPr>
        <w:pPrChange w:id="1041" w:author="四楼会议室" w:date="2026-08-10T15:31:42Z">
          <w:pPr>
            <w:numPr>
              <w:ilvl w:val="0"/>
              <w:numId w:val="0"/>
            </w:numPr>
            <w:adjustRightInd w:val="0"/>
            <w:snapToGrid w:val="0"/>
            <w:spacing w:line="360" w:lineRule="auto"/>
          </w:pPr>
        </w:pPrChange>
      </w:pPr>
      <w:ins w:id="1043" w:author="沈宇" w:date="2026-08-10T16:50:01Z">
        <w:r>
          <w:rPr>
            <w:rFonts w:hint="eastAsia" w:ascii="宋体" w:hAnsi="宋体"/>
            <w:b/>
            <w:bCs/>
            <w:color w:val="auto"/>
            <w:sz w:val="23"/>
            <w:szCs w:val="23"/>
            <w:highlight w:val="none"/>
            <w:lang w:val="en-US" w:eastAsia="zh-CN"/>
            <w:rPrChange w:id="1044" w:author="沈宇" w:date="2026-08-19T09:15:19Z">
              <w:rPr>
                <w:rFonts w:hint="eastAsia" w:ascii="宋体" w:hAnsi="宋体"/>
                <w:b/>
                <w:bCs/>
                <w:sz w:val="23"/>
                <w:szCs w:val="23"/>
                <w:highlight w:val="none"/>
                <w:lang w:val="en-US" w:eastAsia="zh-CN"/>
              </w:rPr>
            </w:rPrChange>
          </w:rPr>
          <w:t>七</w:t>
        </w:r>
      </w:ins>
      <w:del w:id="1045" w:author="沈宇" w:date="2026-08-10T16:49:59Z">
        <w:r>
          <w:rPr>
            <w:rFonts w:hint="eastAsia" w:ascii="宋体" w:hAnsi="宋体"/>
            <w:b/>
            <w:bCs/>
            <w:color w:val="auto"/>
            <w:sz w:val="23"/>
            <w:szCs w:val="23"/>
            <w:highlight w:val="none"/>
            <w:lang w:val="en-US" w:eastAsia="zh-CN"/>
            <w:rPrChange w:id="1046" w:author="沈宇" w:date="2026-08-19T09:15:19Z">
              <w:rPr>
                <w:rFonts w:hint="eastAsia" w:ascii="宋体" w:hAnsi="宋体"/>
                <w:b/>
                <w:bCs/>
                <w:sz w:val="23"/>
                <w:szCs w:val="23"/>
                <w:lang w:val="en-US" w:eastAsia="zh-CN"/>
              </w:rPr>
            </w:rPrChange>
          </w:rPr>
          <w:delText>六</w:delText>
        </w:r>
      </w:del>
      <w:r>
        <w:rPr>
          <w:rFonts w:hint="eastAsia" w:ascii="宋体" w:hAnsi="宋体"/>
          <w:b/>
          <w:bCs/>
          <w:color w:val="auto"/>
          <w:sz w:val="23"/>
          <w:szCs w:val="23"/>
          <w:highlight w:val="none"/>
          <w:lang w:val="en-US" w:eastAsia="zh-CN"/>
          <w:rPrChange w:id="1047" w:author="沈宇" w:date="2026-08-19T09:15:19Z">
            <w:rPr>
              <w:rFonts w:hint="eastAsia" w:ascii="宋体" w:hAnsi="宋体"/>
              <w:b/>
              <w:bCs/>
              <w:sz w:val="23"/>
              <w:szCs w:val="23"/>
              <w:lang w:val="en-US" w:eastAsia="zh-CN"/>
            </w:rPr>
          </w:rPrChange>
        </w:rPr>
        <w:t>、</w:t>
      </w:r>
      <w:r>
        <w:rPr>
          <w:rFonts w:hint="eastAsia" w:ascii="宋体" w:hAnsi="宋体"/>
          <w:b/>
          <w:bCs/>
          <w:color w:val="auto"/>
          <w:sz w:val="23"/>
          <w:szCs w:val="23"/>
          <w:highlight w:val="none"/>
          <w:rPrChange w:id="1048" w:author="沈宇" w:date="2026-08-19T09:15:19Z">
            <w:rPr>
              <w:rFonts w:hint="eastAsia" w:ascii="宋体" w:hAnsi="宋体"/>
              <w:b/>
              <w:bCs/>
              <w:sz w:val="23"/>
              <w:szCs w:val="23"/>
            </w:rPr>
          </w:rPrChange>
        </w:rPr>
        <w:t>评标办法（综合</w:t>
      </w:r>
      <w:r>
        <w:rPr>
          <w:rFonts w:hint="eastAsia" w:ascii="宋体" w:hAnsi="宋体"/>
          <w:b/>
          <w:bCs/>
          <w:color w:val="auto"/>
          <w:sz w:val="23"/>
          <w:szCs w:val="23"/>
          <w:highlight w:val="none"/>
          <w:lang w:val="en-US" w:eastAsia="zh-CN"/>
          <w:rPrChange w:id="1049" w:author="沈宇" w:date="2026-08-19T09:15:19Z">
            <w:rPr>
              <w:rFonts w:hint="eastAsia" w:ascii="宋体" w:hAnsi="宋体"/>
              <w:b/>
              <w:bCs/>
              <w:sz w:val="23"/>
              <w:szCs w:val="23"/>
              <w:lang w:val="en-US" w:eastAsia="zh-CN"/>
            </w:rPr>
          </w:rPrChange>
        </w:rPr>
        <w:t>评分</w:t>
      </w:r>
      <w:r>
        <w:rPr>
          <w:rFonts w:hint="eastAsia" w:ascii="宋体" w:hAnsi="宋体"/>
          <w:b/>
          <w:bCs/>
          <w:color w:val="auto"/>
          <w:sz w:val="23"/>
          <w:szCs w:val="23"/>
          <w:highlight w:val="none"/>
          <w:rPrChange w:id="1050" w:author="沈宇" w:date="2026-08-19T09:15:19Z">
            <w:rPr>
              <w:rFonts w:hint="eastAsia" w:ascii="宋体" w:hAnsi="宋体"/>
              <w:b/>
              <w:bCs/>
              <w:sz w:val="23"/>
              <w:szCs w:val="23"/>
            </w:rPr>
          </w:rPrChange>
        </w:rPr>
        <w:t>法）</w:t>
      </w:r>
    </w:p>
    <w:p w14:paraId="2497F89B">
      <w:pPr>
        <w:widowControl/>
        <w:adjustRightInd w:val="0"/>
        <w:snapToGrid w:val="0"/>
        <w:spacing w:line="360" w:lineRule="auto"/>
        <w:ind w:left="-240" w:leftChars="-100" w:firstLine="469" w:firstLineChars="204"/>
        <w:rPr>
          <w:ins w:id="1052" w:author="沈宇" w:date="2026-08-10T16:50:50Z"/>
          <w:rFonts w:hint="eastAsia" w:ascii="宋体" w:hAnsi="宋体" w:eastAsia="宋体" w:cs="Times New Roman"/>
          <w:color w:val="auto"/>
          <w:sz w:val="23"/>
          <w:szCs w:val="23"/>
          <w:highlight w:val="none"/>
          <w:lang w:val="en-US" w:eastAsia="zh-CN"/>
          <w:rPrChange w:id="1053" w:author="沈宇" w:date="2026-08-19T09:15:19Z">
            <w:rPr>
              <w:ins w:id="1054" w:author="沈宇" w:date="2026-08-10T16:50:50Z"/>
              <w:rFonts w:hint="eastAsia" w:ascii="宋体" w:hAnsi="宋体" w:eastAsia="宋体" w:cs="Times New Roman"/>
              <w:sz w:val="23"/>
              <w:szCs w:val="23"/>
              <w:highlight w:val="none"/>
              <w:lang w:val="en-US" w:eastAsia="zh-CN"/>
            </w:rPr>
          </w:rPrChange>
        </w:rPr>
        <w:pPrChange w:id="1051" w:author="沈宇" w:date="2026-08-10T16:50:47Z">
          <w:pPr>
            <w:adjustRightInd w:val="0"/>
            <w:snapToGrid w:val="0"/>
            <w:spacing w:line="360" w:lineRule="auto"/>
            <w:ind w:left="-480" w:leftChars="-200" w:firstLine="478" w:firstLineChars="208"/>
          </w:pPr>
        </w:pPrChange>
      </w:pPr>
      <w:r>
        <w:rPr>
          <w:rFonts w:hint="eastAsia" w:ascii="宋体" w:hAnsi="宋体" w:eastAsia="宋体" w:cs="Times New Roman"/>
          <w:color w:val="auto"/>
          <w:sz w:val="23"/>
          <w:szCs w:val="23"/>
          <w:highlight w:val="none"/>
          <w:lang w:val="en-US" w:eastAsia="zh-CN"/>
          <w:rPrChange w:id="1055" w:author="沈宇" w:date="2026-08-19T09:15:19Z">
            <w:rPr>
              <w:rFonts w:hint="eastAsia" w:ascii="宋体" w:hAnsi="宋体" w:eastAsia="宋体" w:cs="Times New Roman"/>
              <w:sz w:val="23"/>
              <w:szCs w:val="23"/>
              <w:lang w:val="en-US" w:eastAsia="zh-CN"/>
            </w:rPr>
          </w:rPrChange>
        </w:rPr>
        <w:t>本次采购不分标段，参选人按预算金额提供1种的中秋节慰问品组合套餐，由评委会分别对各组合套餐进行评分。</w:t>
      </w:r>
    </w:p>
    <w:p w14:paraId="0F8ABB6E">
      <w:pPr>
        <w:widowControl/>
        <w:adjustRightInd w:val="0"/>
        <w:snapToGrid w:val="0"/>
        <w:spacing w:line="360" w:lineRule="auto"/>
        <w:ind w:left="-240" w:leftChars="-100" w:firstLine="469" w:firstLineChars="204"/>
        <w:rPr>
          <w:del w:id="1057" w:author="沈宇" w:date="2026-08-10T16:50:49Z"/>
          <w:rFonts w:hint="eastAsia" w:ascii="宋体" w:hAnsi="宋体" w:eastAsia="宋体" w:cs="Times New Roman"/>
          <w:color w:val="auto"/>
          <w:sz w:val="23"/>
          <w:szCs w:val="23"/>
          <w:highlight w:val="none"/>
          <w:lang w:val="en-US" w:eastAsia="zh-CN"/>
          <w:rPrChange w:id="1058" w:author="沈宇" w:date="2026-08-19T09:15:19Z">
            <w:rPr>
              <w:del w:id="1059" w:author="沈宇" w:date="2026-08-10T16:50:49Z"/>
              <w:rFonts w:hint="eastAsia" w:ascii="宋体" w:hAnsi="宋体" w:eastAsia="宋体" w:cs="Times New Roman"/>
              <w:sz w:val="23"/>
              <w:szCs w:val="23"/>
              <w:lang w:val="en-US" w:eastAsia="zh-CN"/>
            </w:rPr>
          </w:rPrChange>
        </w:rPr>
        <w:pPrChange w:id="1056" w:author="沈宇" w:date="2026-08-10T16:50:47Z">
          <w:pPr>
            <w:adjustRightInd w:val="0"/>
            <w:snapToGrid w:val="0"/>
            <w:spacing w:line="360" w:lineRule="auto"/>
            <w:ind w:left="-480" w:leftChars="-200" w:firstLine="478" w:firstLineChars="208"/>
          </w:pPr>
        </w:pPrChange>
      </w:pPr>
    </w:p>
    <w:p w14:paraId="4220F13B">
      <w:pPr>
        <w:adjustRightInd w:val="0"/>
        <w:snapToGrid w:val="0"/>
        <w:spacing w:line="360" w:lineRule="auto"/>
        <w:ind w:left="-480" w:leftChars="-200" w:firstLine="478" w:firstLineChars="208"/>
        <w:rPr>
          <w:ins w:id="1060" w:author="沈宇" w:date="2026-08-10T16:51:58Z"/>
          <w:rFonts w:hint="eastAsia" w:ascii="宋体" w:hAnsi="宋体" w:eastAsia="宋体" w:cs="Times New Roman"/>
          <w:color w:val="auto"/>
          <w:sz w:val="23"/>
          <w:szCs w:val="23"/>
          <w:highlight w:val="none"/>
          <w:lang w:val="en-US" w:eastAsia="zh-CN"/>
          <w:rPrChange w:id="1061" w:author="沈宇" w:date="2026-08-19T09:15:19Z">
            <w:rPr>
              <w:ins w:id="1062" w:author="沈宇" w:date="2026-08-10T16:51:58Z"/>
              <w:rFonts w:hint="eastAsia" w:ascii="宋体" w:hAnsi="宋体" w:eastAsia="宋体" w:cs="Times New Roman"/>
              <w:sz w:val="23"/>
              <w:szCs w:val="23"/>
              <w:highlight w:val="none"/>
              <w:lang w:val="en-US" w:eastAsia="zh-CN"/>
            </w:rPr>
          </w:rPrChange>
        </w:rPr>
      </w:pPr>
      <w:r>
        <w:rPr>
          <w:rFonts w:hint="eastAsia" w:ascii="宋体" w:hAnsi="宋体" w:eastAsia="宋体" w:cs="Times New Roman"/>
          <w:color w:val="auto"/>
          <w:sz w:val="23"/>
          <w:szCs w:val="23"/>
          <w:highlight w:val="none"/>
          <w:lang w:val="en-US" w:eastAsia="zh-CN"/>
          <w:rPrChange w:id="1063" w:author="沈宇" w:date="2026-08-19T09:15:19Z">
            <w:rPr>
              <w:rFonts w:hint="eastAsia" w:ascii="宋体" w:hAnsi="宋体" w:eastAsia="宋体" w:cs="Times New Roman"/>
              <w:sz w:val="23"/>
              <w:szCs w:val="23"/>
              <w:lang w:val="en-US" w:eastAsia="zh-CN"/>
            </w:rPr>
          </w:rPrChange>
        </w:rPr>
        <w:t>参选人组合的套餐得分为评委会评分的算术平均分</w:t>
      </w:r>
      <w:del w:id="1064" w:author="沈宇" w:date="2026-08-10T16:51:11Z">
        <w:r>
          <w:rPr>
            <w:rFonts w:hint="eastAsia" w:ascii="宋体" w:hAnsi="宋体" w:eastAsia="宋体" w:cs="Times New Roman"/>
            <w:color w:val="auto"/>
            <w:sz w:val="23"/>
            <w:szCs w:val="23"/>
            <w:highlight w:val="none"/>
            <w:lang w:val="en-US" w:eastAsia="zh-CN"/>
            <w:rPrChange w:id="1065" w:author="沈宇" w:date="2026-08-19T09:15:19Z">
              <w:rPr>
                <w:rFonts w:hint="eastAsia" w:ascii="宋体" w:hAnsi="宋体" w:eastAsia="宋体" w:cs="Times New Roman"/>
                <w:sz w:val="23"/>
                <w:szCs w:val="23"/>
                <w:lang w:val="en-US" w:eastAsia="zh-CN"/>
              </w:rPr>
            </w:rPrChange>
          </w:rPr>
          <w:delText>,</w:delText>
        </w:r>
      </w:del>
      <w:ins w:id="1066" w:author="沈宇" w:date="2026-08-10T16:51:11Z">
        <w:r>
          <w:rPr>
            <w:rFonts w:hint="eastAsia" w:ascii="宋体" w:hAnsi="宋体" w:cs="Times New Roman"/>
            <w:color w:val="auto"/>
            <w:sz w:val="23"/>
            <w:szCs w:val="23"/>
            <w:highlight w:val="none"/>
            <w:lang w:val="en-US" w:eastAsia="zh-CN"/>
            <w:rPrChange w:id="1067" w:author="沈宇" w:date="2026-08-19T09:15:19Z">
              <w:rPr>
                <w:rFonts w:hint="eastAsia" w:ascii="宋体" w:hAnsi="宋体" w:cs="Times New Roman"/>
                <w:sz w:val="23"/>
                <w:szCs w:val="23"/>
                <w:highlight w:val="none"/>
                <w:lang w:val="en-US" w:eastAsia="zh-CN"/>
              </w:rPr>
            </w:rPrChange>
          </w:rPr>
          <w:t>（</w:t>
        </w:r>
      </w:ins>
      <w:r>
        <w:rPr>
          <w:rFonts w:hint="eastAsia" w:ascii="宋体" w:hAnsi="宋体" w:eastAsia="宋体" w:cs="Times New Roman"/>
          <w:color w:val="auto"/>
          <w:sz w:val="23"/>
          <w:szCs w:val="23"/>
          <w:highlight w:val="none"/>
          <w:lang w:val="en-US" w:eastAsia="zh-CN"/>
          <w:rPrChange w:id="1068" w:author="沈宇" w:date="2026-08-19T09:15:19Z">
            <w:rPr>
              <w:rFonts w:hint="eastAsia" w:ascii="宋体" w:hAnsi="宋体" w:eastAsia="宋体" w:cs="Times New Roman"/>
              <w:sz w:val="23"/>
              <w:szCs w:val="23"/>
              <w:lang w:val="en-US" w:eastAsia="zh-CN"/>
            </w:rPr>
          </w:rPrChange>
        </w:rPr>
        <w:t>分值四舍五入保留小数点后一位</w:t>
      </w:r>
      <w:ins w:id="1069" w:author="沈宇" w:date="2026-08-10T16:51:15Z">
        <w:r>
          <w:rPr>
            <w:rFonts w:hint="eastAsia" w:ascii="宋体" w:hAnsi="宋体" w:cs="Times New Roman"/>
            <w:color w:val="auto"/>
            <w:sz w:val="23"/>
            <w:szCs w:val="23"/>
            <w:highlight w:val="none"/>
            <w:lang w:val="en-US" w:eastAsia="zh-CN"/>
            <w:rPrChange w:id="1070" w:author="沈宇" w:date="2026-08-19T09:15:19Z">
              <w:rPr>
                <w:rFonts w:hint="eastAsia" w:ascii="宋体" w:hAnsi="宋体" w:cs="Times New Roman"/>
                <w:sz w:val="23"/>
                <w:szCs w:val="23"/>
                <w:highlight w:val="none"/>
                <w:lang w:val="en-US" w:eastAsia="zh-CN"/>
              </w:rPr>
            </w:rPrChange>
          </w:rPr>
          <w:t>）</w:t>
        </w:r>
      </w:ins>
      <w:ins w:id="1071" w:author="沈宇" w:date="2026-08-10T16:51:17Z">
        <w:r>
          <w:rPr>
            <w:rFonts w:hint="eastAsia" w:ascii="宋体" w:hAnsi="宋体" w:cs="Times New Roman"/>
            <w:color w:val="auto"/>
            <w:sz w:val="23"/>
            <w:szCs w:val="23"/>
            <w:highlight w:val="none"/>
            <w:lang w:val="en-US" w:eastAsia="zh-CN"/>
            <w:rPrChange w:id="1072" w:author="沈宇" w:date="2026-08-19T09:15:19Z">
              <w:rPr>
                <w:rFonts w:hint="eastAsia" w:ascii="宋体" w:hAnsi="宋体" w:cs="Times New Roman"/>
                <w:sz w:val="23"/>
                <w:szCs w:val="23"/>
                <w:highlight w:val="none"/>
                <w:lang w:val="en-US" w:eastAsia="zh-CN"/>
              </w:rPr>
            </w:rPrChange>
          </w:rPr>
          <w:t>，</w:t>
        </w:r>
      </w:ins>
      <w:del w:id="1073" w:author="沈宇" w:date="2026-08-10T16:51:16Z">
        <w:r>
          <w:rPr>
            <w:rFonts w:hint="eastAsia" w:ascii="宋体" w:hAnsi="宋体" w:eastAsia="宋体" w:cs="Times New Roman"/>
            <w:color w:val="auto"/>
            <w:sz w:val="23"/>
            <w:szCs w:val="23"/>
            <w:highlight w:val="none"/>
            <w:lang w:val="en-US" w:eastAsia="zh-CN"/>
            <w:rPrChange w:id="1074" w:author="沈宇" w:date="2026-08-19T09:15:19Z">
              <w:rPr>
                <w:rFonts w:hint="eastAsia" w:ascii="宋体" w:hAnsi="宋体" w:eastAsia="宋体" w:cs="Times New Roman"/>
                <w:sz w:val="23"/>
                <w:szCs w:val="23"/>
                <w:lang w:val="en-US" w:eastAsia="zh-CN"/>
              </w:rPr>
            </w:rPrChange>
          </w:rPr>
          <w:delText>。</w:delText>
        </w:r>
      </w:del>
      <w:ins w:id="1075" w:author="四楼会议室" w:date="2026-08-10T14:45:45Z">
        <w:r>
          <w:rPr>
            <w:rFonts w:hint="eastAsia" w:ascii="宋体" w:hAnsi="宋体" w:cs="Times New Roman"/>
            <w:color w:val="auto"/>
            <w:sz w:val="23"/>
            <w:szCs w:val="23"/>
            <w:highlight w:val="none"/>
            <w:lang w:val="en-US" w:eastAsia="zh-CN"/>
            <w:rPrChange w:id="1076" w:author="沈宇" w:date="2026-08-19T09:15:19Z">
              <w:rPr>
                <w:rFonts w:hint="eastAsia" w:ascii="宋体" w:hAnsi="宋体" w:cs="Times New Roman"/>
                <w:sz w:val="23"/>
                <w:szCs w:val="23"/>
                <w:lang w:val="en-US" w:eastAsia="zh-CN"/>
              </w:rPr>
            </w:rPrChange>
          </w:rPr>
          <w:t>按得分</w:t>
        </w:r>
      </w:ins>
      <w:ins w:id="1077" w:author="四楼会议室" w:date="2026-08-10T14:45:48Z">
        <w:r>
          <w:rPr>
            <w:rFonts w:hint="eastAsia" w:ascii="宋体" w:hAnsi="宋体" w:cs="Times New Roman"/>
            <w:color w:val="auto"/>
            <w:sz w:val="23"/>
            <w:szCs w:val="23"/>
            <w:highlight w:val="none"/>
            <w:lang w:val="en-US" w:eastAsia="zh-CN"/>
            <w:rPrChange w:id="1078" w:author="沈宇" w:date="2026-08-19T09:15:19Z">
              <w:rPr>
                <w:rFonts w:hint="eastAsia" w:ascii="宋体" w:hAnsi="宋体" w:cs="Times New Roman"/>
                <w:sz w:val="23"/>
                <w:szCs w:val="23"/>
                <w:lang w:val="en-US" w:eastAsia="zh-CN"/>
              </w:rPr>
            </w:rPrChange>
          </w:rPr>
          <w:t>由高到低</w:t>
        </w:r>
      </w:ins>
      <w:ins w:id="1079" w:author="四楼会议室" w:date="2026-08-10T14:45:49Z">
        <w:r>
          <w:rPr>
            <w:rFonts w:hint="eastAsia" w:ascii="宋体" w:hAnsi="宋体" w:cs="Times New Roman"/>
            <w:color w:val="auto"/>
            <w:sz w:val="23"/>
            <w:szCs w:val="23"/>
            <w:highlight w:val="none"/>
            <w:lang w:val="en-US" w:eastAsia="zh-CN"/>
            <w:rPrChange w:id="1080" w:author="沈宇" w:date="2026-08-19T09:15:19Z">
              <w:rPr>
                <w:rFonts w:hint="eastAsia" w:ascii="宋体" w:hAnsi="宋体" w:cs="Times New Roman"/>
                <w:sz w:val="23"/>
                <w:szCs w:val="23"/>
                <w:lang w:val="en-US" w:eastAsia="zh-CN"/>
              </w:rPr>
            </w:rPrChange>
          </w:rPr>
          <w:t>确定</w:t>
        </w:r>
      </w:ins>
      <w:ins w:id="1081" w:author="四楼会议室" w:date="2026-08-10T14:45:52Z">
        <w:r>
          <w:rPr>
            <w:rFonts w:hint="eastAsia" w:ascii="宋体" w:hAnsi="宋体" w:cs="Times New Roman"/>
            <w:color w:val="auto"/>
            <w:sz w:val="23"/>
            <w:szCs w:val="23"/>
            <w:highlight w:val="none"/>
            <w:lang w:val="en-US" w:eastAsia="zh-CN"/>
            <w:rPrChange w:id="1082" w:author="沈宇" w:date="2026-08-19T09:15:19Z">
              <w:rPr>
                <w:rFonts w:hint="eastAsia" w:ascii="宋体" w:hAnsi="宋体" w:cs="Times New Roman"/>
                <w:sz w:val="23"/>
                <w:szCs w:val="23"/>
                <w:lang w:val="en-US" w:eastAsia="zh-CN"/>
              </w:rPr>
            </w:rPrChange>
          </w:rPr>
          <w:t>排名顺序</w:t>
        </w:r>
      </w:ins>
      <w:ins w:id="1083" w:author="沈宇" w:date="2026-08-10T16:51:45Z">
        <w:r>
          <w:rPr>
            <w:rFonts w:hint="eastAsia" w:ascii="宋体" w:hAnsi="宋体" w:cs="Times New Roman"/>
            <w:color w:val="auto"/>
            <w:sz w:val="23"/>
            <w:szCs w:val="23"/>
            <w:highlight w:val="none"/>
            <w:lang w:val="en-US" w:eastAsia="zh-CN"/>
            <w:rPrChange w:id="1084" w:author="沈宇" w:date="2026-08-19T09:15:19Z">
              <w:rPr>
                <w:rFonts w:hint="eastAsia" w:ascii="宋体" w:hAnsi="宋体" w:cs="Times New Roman"/>
                <w:sz w:val="23"/>
                <w:szCs w:val="23"/>
                <w:highlight w:val="none"/>
                <w:lang w:val="en-US" w:eastAsia="zh-CN"/>
              </w:rPr>
            </w:rPrChange>
          </w:rPr>
          <w:t>并</w:t>
        </w:r>
      </w:ins>
      <w:ins w:id="1085" w:author="沈宇" w:date="2026-08-10T16:51:46Z">
        <w:r>
          <w:rPr>
            <w:rFonts w:hint="eastAsia" w:ascii="宋体" w:hAnsi="宋体" w:cs="Times New Roman"/>
            <w:color w:val="auto"/>
            <w:sz w:val="23"/>
            <w:szCs w:val="23"/>
            <w:highlight w:val="none"/>
            <w:lang w:val="en-US" w:eastAsia="zh-CN"/>
            <w:rPrChange w:id="1086" w:author="沈宇" w:date="2026-08-19T09:15:19Z">
              <w:rPr>
                <w:rFonts w:hint="eastAsia" w:ascii="宋体" w:hAnsi="宋体" w:cs="Times New Roman"/>
                <w:sz w:val="23"/>
                <w:szCs w:val="23"/>
                <w:highlight w:val="none"/>
                <w:lang w:val="en-US" w:eastAsia="zh-CN"/>
              </w:rPr>
            </w:rPrChange>
          </w:rPr>
          <w:t>推荐</w:t>
        </w:r>
      </w:ins>
      <w:ins w:id="1087" w:author="沈宇" w:date="2026-08-10T16:51:49Z">
        <w:r>
          <w:rPr>
            <w:rFonts w:hint="eastAsia" w:ascii="宋体" w:hAnsi="宋体" w:cs="Times New Roman"/>
            <w:color w:val="auto"/>
            <w:sz w:val="23"/>
            <w:szCs w:val="23"/>
            <w:highlight w:val="none"/>
            <w:lang w:val="en-US" w:eastAsia="zh-CN"/>
            <w:rPrChange w:id="1088" w:author="沈宇" w:date="2026-08-19T09:15:19Z">
              <w:rPr>
                <w:rFonts w:hint="eastAsia" w:ascii="宋体" w:hAnsi="宋体" w:cs="Times New Roman"/>
                <w:sz w:val="23"/>
                <w:szCs w:val="23"/>
                <w:highlight w:val="none"/>
                <w:lang w:val="en-US" w:eastAsia="zh-CN"/>
              </w:rPr>
            </w:rPrChange>
          </w:rPr>
          <w:t>中标候选人</w:t>
        </w:r>
      </w:ins>
      <w:ins w:id="1089" w:author="四楼会议室" w:date="2026-08-10T14:45:53Z">
        <w:r>
          <w:rPr>
            <w:rFonts w:hint="eastAsia" w:ascii="宋体" w:hAnsi="宋体" w:cs="Times New Roman"/>
            <w:color w:val="auto"/>
            <w:sz w:val="23"/>
            <w:szCs w:val="23"/>
            <w:highlight w:val="none"/>
            <w:lang w:val="en-US" w:eastAsia="zh-CN"/>
            <w:rPrChange w:id="1090" w:author="沈宇" w:date="2026-08-19T09:15:19Z">
              <w:rPr>
                <w:rFonts w:hint="eastAsia" w:ascii="宋体" w:hAnsi="宋体" w:cs="Times New Roman"/>
                <w:sz w:val="23"/>
                <w:szCs w:val="23"/>
                <w:lang w:val="en-US" w:eastAsia="zh-CN"/>
              </w:rPr>
            </w:rPrChange>
          </w:rPr>
          <w:t>；</w:t>
        </w:r>
      </w:ins>
      <w:r>
        <w:rPr>
          <w:rFonts w:hint="eastAsia" w:ascii="宋体" w:hAnsi="宋体" w:eastAsia="宋体" w:cs="Times New Roman"/>
          <w:color w:val="auto"/>
          <w:sz w:val="23"/>
          <w:szCs w:val="23"/>
          <w:highlight w:val="none"/>
          <w:lang w:val="en-US" w:eastAsia="zh-CN"/>
          <w:rPrChange w:id="1091" w:author="沈宇" w:date="2026-08-19T09:15:19Z">
            <w:rPr>
              <w:rFonts w:hint="eastAsia" w:ascii="宋体" w:hAnsi="宋体" w:eastAsia="宋体" w:cs="Times New Roman"/>
              <w:sz w:val="23"/>
              <w:szCs w:val="23"/>
              <w:lang w:val="en-US" w:eastAsia="zh-CN"/>
            </w:rPr>
          </w:rPrChange>
        </w:rPr>
        <w:t>如出现总分同分的情况，则按签到顺序抽签确定中标候选人顺序。</w:t>
      </w:r>
    </w:p>
    <w:p w14:paraId="57B7D37E">
      <w:pPr>
        <w:pStyle w:val="13"/>
        <w:rPr>
          <w:del w:id="1092" w:author="沈宇" w:date="2026-08-10T16:51:57Z"/>
          <w:rFonts w:hint="default" w:ascii="Times New Roman" w:hAnsi="Times New Roman" w:eastAsia="宋体" w:cs="Times New Roman"/>
          <w:color w:val="auto"/>
          <w:sz w:val="20"/>
          <w:szCs w:val="21"/>
          <w:highlight w:val="none"/>
          <w:lang w:val="en-US" w:eastAsia="zh-CN"/>
          <w:rPrChange w:id="1093" w:author="沈宇" w:date="2026-08-19T09:15:21Z">
            <w:rPr>
              <w:del w:id="1094" w:author="沈宇" w:date="2026-08-10T16:51:57Z"/>
              <w:rFonts w:hint="eastAsia" w:ascii="宋体" w:hAnsi="宋体" w:eastAsia="宋体" w:cs="Times New Roman"/>
              <w:sz w:val="23"/>
              <w:szCs w:val="23"/>
              <w:lang w:val="en-US" w:eastAsia="zh-CN"/>
            </w:rPr>
          </w:rPrChange>
        </w:rPr>
      </w:pPr>
    </w:p>
    <w:p w14:paraId="4E7B1F8F">
      <w:pPr>
        <w:adjustRightInd w:val="0"/>
        <w:snapToGrid w:val="0"/>
        <w:spacing w:line="360" w:lineRule="auto"/>
        <w:ind w:left="-480" w:leftChars="-200" w:firstLine="478" w:firstLineChars="208"/>
        <w:rPr>
          <w:rFonts w:hint="default" w:ascii="宋体" w:hAnsi="宋体" w:eastAsia="宋体" w:cs="Times New Roman"/>
          <w:color w:val="auto"/>
          <w:sz w:val="23"/>
          <w:szCs w:val="23"/>
          <w:highlight w:val="none"/>
          <w:lang w:val="en-US" w:eastAsia="zh-CN"/>
          <w:rPrChange w:id="1095" w:author="沈宇" w:date="2026-08-19T09:15:19Z">
            <w:rPr>
              <w:rFonts w:hint="default" w:ascii="宋体" w:hAnsi="宋体" w:eastAsia="宋体" w:cs="Times New Roman"/>
              <w:sz w:val="23"/>
              <w:szCs w:val="23"/>
              <w:lang w:val="en-US" w:eastAsia="zh-CN"/>
            </w:rPr>
          </w:rPrChange>
        </w:rPr>
      </w:pPr>
      <w:r>
        <w:rPr>
          <w:rFonts w:hint="eastAsia" w:ascii="宋体" w:hAnsi="宋体" w:eastAsia="宋体" w:cs="Times New Roman"/>
          <w:color w:val="auto"/>
          <w:sz w:val="23"/>
          <w:szCs w:val="23"/>
          <w:highlight w:val="none"/>
          <w:lang w:val="en-US" w:eastAsia="zh-CN"/>
          <w:rPrChange w:id="1096" w:author="沈宇" w:date="2026-08-19T09:15:19Z">
            <w:rPr>
              <w:rFonts w:hint="eastAsia" w:ascii="宋体" w:hAnsi="宋体" w:eastAsia="宋体" w:cs="Times New Roman"/>
              <w:sz w:val="23"/>
              <w:szCs w:val="23"/>
              <w:lang w:val="en-US" w:eastAsia="zh-CN"/>
            </w:rPr>
          </w:rPrChange>
        </w:rPr>
        <w:t>采购人委托评标委员会直接确定成交人：资格合格审查后，</w:t>
      </w:r>
      <w:ins w:id="1097" w:author="沈宇" w:date="2026-08-18T09:59:13Z">
        <w:r>
          <w:rPr>
            <w:rFonts w:hint="eastAsia" w:ascii="宋体" w:hAnsi="宋体" w:eastAsia="宋体" w:cs="Times New Roman"/>
            <w:color w:val="auto"/>
            <w:sz w:val="23"/>
            <w:szCs w:val="23"/>
            <w:highlight w:val="none"/>
            <w:lang w:val="en-US" w:eastAsia="zh-CN"/>
            <w:rPrChange w:id="1098" w:author="沈宇" w:date="2026-08-19T09:15:21Z">
              <w:rPr>
                <w:rFonts w:hint="eastAsia" w:ascii="宋体" w:hAnsi="宋体" w:eastAsia="宋体" w:cs="Times New Roman"/>
                <w:sz w:val="23"/>
                <w:szCs w:val="23"/>
                <w:highlight w:val="yellow"/>
                <w:lang w:val="en-US" w:eastAsia="zh-CN"/>
              </w:rPr>
            </w:rPrChange>
          </w:rPr>
          <w:t>有效投标人数量</w:t>
        </w:r>
      </w:ins>
      <w:ins w:id="1099" w:author="沈宇" w:date="2026-08-19T09:06:59Z">
        <w:r>
          <w:rPr>
            <w:rFonts w:hint="eastAsia" w:ascii="宋体" w:hAnsi="宋体" w:cs="Times New Roman"/>
            <w:color w:val="auto"/>
            <w:sz w:val="23"/>
            <w:szCs w:val="23"/>
            <w:highlight w:val="none"/>
            <w:lang w:val="en-US" w:eastAsia="zh-CN"/>
            <w:rPrChange w:id="1100" w:author="沈宇" w:date="2026-08-19T09:15:21Z">
              <w:rPr>
                <w:rFonts w:hint="eastAsia" w:ascii="宋体" w:hAnsi="宋体" w:cs="Times New Roman"/>
                <w:sz w:val="23"/>
                <w:szCs w:val="23"/>
                <w:highlight w:val="yellow"/>
                <w:lang w:val="en-US" w:eastAsia="zh-CN"/>
              </w:rPr>
            </w:rPrChange>
          </w:rPr>
          <w:t>不足</w:t>
        </w:r>
      </w:ins>
      <w:ins w:id="1101" w:author="沈宇" w:date="2026-08-18T09:59:13Z">
        <w:r>
          <w:rPr>
            <w:rFonts w:hint="eastAsia" w:ascii="宋体" w:hAnsi="宋体" w:cs="Times New Roman"/>
            <w:color w:val="auto"/>
            <w:sz w:val="23"/>
            <w:szCs w:val="23"/>
            <w:highlight w:val="none"/>
            <w:lang w:val="en-US" w:eastAsia="zh-CN"/>
            <w:rPrChange w:id="1102" w:author="沈宇" w:date="2026-08-19T09:15:21Z">
              <w:rPr>
                <w:rFonts w:hint="eastAsia" w:ascii="宋体" w:hAnsi="宋体" w:cs="Times New Roman"/>
                <w:sz w:val="23"/>
                <w:szCs w:val="23"/>
                <w:highlight w:val="yellow"/>
                <w:lang w:val="en-US" w:eastAsia="zh-CN"/>
              </w:rPr>
            </w:rPrChange>
          </w:rPr>
          <w:t>3</w:t>
        </w:r>
      </w:ins>
      <w:ins w:id="1103" w:author="沈宇" w:date="2026-08-18T09:59:13Z">
        <w:r>
          <w:rPr>
            <w:rFonts w:hint="eastAsia" w:ascii="宋体" w:hAnsi="宋体" w:eastAsia="宋体" w:cs="Times New Roman"/>
            <w:color w:val="auto"/>
            <w:sz w:val="23"/>
            <w:szCs w:val="23"/>
            <w:highlight w:val="none"/>
            <w:lang w:val="en-US" w:eastAsia="zh-CN"/>
            <w:rPrChange w:id="1104" w:author="沈宇" w:date="2026-08-19T09:15:21Z">
              <w:rPr>
                <w:rFonts w:hint="eastAsia" w:ascii="宋体" w:hAnsi="宋体" w:eastAsia="宋体" w:cs="Times New Roman"/>
                <w:sz w:val="23"/>
                <w:szCs w:val="23"/>
                <w:highlight w:val="yellow"/>
                <w:lang w:val="en-US" w:eastAsia="zh-CN"/>
              </w:rPr>
            </w:rPrChange>
          </w:rPr>
          <w:t>家时，</w:t>
        </w:r>
      </w:ins>
      <w:ins w:id="1105" w:author="沈宇" w:date="2026-08-18T09:59:13Z">
        <w:r>
          <w:rPr>
            <w:rFonts w:hint="eastAsia" w:ascii="宋体" w:hAnsi="宋体" w:cs="Times New Roman"/>
            <w:color w:val="auto"/>
            <w:sz w:val="23"/>
            <w:szCs w:val="23"/>
            <w:highlight w:val="none"/>
            <w:lang w:val="en-US" w:eastAsia="zh-CN"/>
            <w:rPrChange w:id="1106" w:author="沈宇" w:date="2026-08-19T09:15:21Z">
              <w:rPr>
                <w:rFonts w:hint="eastAsia" w:ascii="宋体" w:hAnsi="宋体" w:cs="Times New Roman"/>
                <w:sz w:val="23"/>
                <w:szCs w:val="23"/>
                <w:highlight w:val="yellow"/>
                <w:lang w:val="en-US" w:eastAsia="zh-CN"/>
              </w:rPr>
            </w:rPrChange>
          </w:rPr>
          <w:t>项目作流标处理</w:t>
        </w:r>
      </w:ins>
      <w:ins w:id="1107" w:author="沈宇" w:date="2026-08-18T09:59:58Z">
        <w:r>
          <w:rPr>
            <w:rFonts w:hint="eastAsia" w:ascii="宋体" w:hAnsi="宋体" w:cs="Times New Roman"/>
            <w:color w:val="auto"/>
            <w:sz w:val="23"/>
            <w:szCs w:val="23"/>
            <w:highlight w:val="none"/>
            <w:lang w:val="en-US" w:eastAsia="zh-CN"/>
            <w:rPrChange w:id="1108" w:author="沈宇" w:date="2026-08-19T09:15:21Z">
              <w:rPr>
                <w:rFonts w:hint="eastAsia" w:ascii="宋体" w:hAnsi="宋体" w:cs="Times New Roman"/>
                <w:sz w:val="23"/>
                <w:szCs w:val="23"/>
                <w:highlight w:val="yellow"/>
                <w:lang w:val="en-US" w:eastAsia="zh-CN"/>
              </w:rPr>
            </w:rPrChange>
          </w:rPr>
          <w:t>；</w:t>
        </w:r>
      </w:ins>
      <w:r>
        <w:rPr>
          <w:rFonts w:hint="eastAsia" w:ascii="宋体" w:hAnsi="宋体" w:eastAsia="宋体" w:cs="Times New Roman"/>
          <w:color w:val="auto"/>
          <w:sz w:val="23"/>
          <w:szCs w:val="23"/>
          <w:highlight w:val="none"/>
          <w:lang w:val="en-US" w:eastAsia="zh-CN"/>
          <w:rPrChange w:id="1109" w:author="沈宇" w:date="2026-08-19T09:15:19Z">
            <w:rPr>
              <w:rFonts w:hint="eastAsia" w:ascii="宋体" w:hAnsi="宋体" w:eastAsia="宋体" w:cs="Times New Roman"/>
              <w:sz w:val="23"/>
              <w:szCs w:val="23"/>
              <w:lang w:val="en-US" w:eastAsia="zh-CN"/>
            </w:rPr>
          </w:rPrChange>
        </w:rPr>
        <w:t>有效投标人数量</w:t>
      </w:r>
      <w:r>
        <w:rPr>
          <w:rFonts w:hint="default" w:ascii="宋体" w:hAnsi="宋体" w:eastAsia="宋体" w:cs="Times New Roman"/>
          <w:color w:val="auto"/>
          <w:sz w:val="23"/>
          <w:szCs w:val="23"/>
          <w:highlight w:val="none"/>
          <w:lang w:val="en-US" w:eastAsia="zh-CN"/>
          <w:rPrChange w:id="1110" w:author="沈宇" w:date="2026-08-19T09:15:19Z">
            <w:rPr>
              <w:rFonts w:hint="default" w:ascii="宋体" w:hAnsi="宋体" w:eastAsia="宋体" w:cs="Times New Roman"/>
              <w:sz w:val="23"/>
              <w:szCs w:val="23"/>
              <w:lang w:val="en-US" w:eastAsia="zh-CN"/>
            </w:rPr>
          </w:rPrChange>
        </w:rPr>
        <w:t>≤</w:t>
      </w:r>
      <w:r>
        <w:rPr>
          <w:rFonts w:hint="eastAsia" w:ascii="宋体" w:hAnsi="宋体" w:eastAsia="宋体" w:cs="Times New Roman"/>
          <w:color w:val="auto"/>
          <w:sz w:val="23"/>
          <w:szCs w:val="23"/>
          <w:highlight w:val="none"/>
          <w:lang w:val="en-US" w:eastAsia="zh-CN"/>
          <w:rPrChange w:id="1111" w:author="沈宇" w:date="2026-08-19T09:15:19Z">
            <w:rPr>
              <w:rFonts w:hint="eastAsia" w:ascii="宋体" w:hAnsi="宋体" w:eastAsia="宋体" w:cs="Times New Roman"/>
              <w:sz w:val="23"/>
              <w:szCs w:val="23"/>
              <w:lang w:val="en-US" w:eastAsia="zh-CN"/>
            </w:rPr>
          </w:rPrChange>
        </w:rPr>
        <w:t>4家时，</w:t>
      </w:r>
      <w:del w:id="1112" w:author="沈宇" w:date="2026-08-10T16:52:14Z">
        <w:r>
          <w:rPr>
            <w:rFonts w:hint="eastAsia" w:ascii="宋体" w:hAnsi="宋体" w:eastAsia="宋体" w:cs="Times New Roman"/>
            <w:color w:val="auto"/>
            <w:sz w:val="23"/>
            <w:szCs w:val="23"/>
            <w:highlight w:val="none"/>
            <w:lang w:val="en-US" w:eastAsia="zh-CN"/>
            <w:rPrChange w:id="1113" w:author="沈宇" w:date="2026-08-19T09:15:19Z">
              <w:rPr>
                <w:rFonts w:hint="eastAsia" w:ascii="宋体" w:hAnsi="宋体" w:eastAsia="宋体" w:cs="Times New Roman"/>
                <w:sz w:val="23"/>
                <w:szCs w:val="23"/>
                <w:lang w:val="en-US" w:eastAsia="zh-CN"/>
              </w:rPr>
            </w:rPrChange>
          </w:rPr>
          <w:delText>根</w:delText>
        </w:r>
      </w:del>
      <w:del w:id="1114" w:author="沈宇" w:date="2026-08-10T16:52:14Z">
        <w:r>
          <w:rPr>
            <w:rFonts w:hint="eastAsia" w:ascii="宋体" w:hAnsi="宋体" w:eastAsia="宋体" w:cs="Times New Roman"/>
            <w:color w:val="auto"/>
            <w:sz w:val="23"/>
            <w:szCs w:val="23"/>
            <w:highlight w:val="none"/>
            <w:lang w:val="en-US" w:eastAsia="zh-CN"/>
            <w:rPrChange w:id="1115" w:author="沈宇" w:date="2026-08-19T09:15:19Z">
              <w:rPr>
                <w:rFonts w:hint="eastAsia" w:ascii="宋体" w:hAnsi="宋体" w:eastAsia="宋体" w:cs="Times New Roman"/>
                <w:sz w:val="23"/>
                <w:szCs w:val="23"/>
                <w:lang w:val="en-US" w:eastAsia="zh-CN"/>
              </w:rPr>
            </w:rPrChange>
          </w:rPr>
          <w:delText>据</w:delText>
        </w:r>
      </w:del>
      <w:del w:id="1116" w:author="沈宇" w:date="2026-08-10T16:52:13Z">
        <w:r>
          <w:rPr>
            <w:rFonts w:hint="eastAsia" w:ascii="宋体" w:hAnsi="宋体" w:eastAsia="宋体" w:cs="Times New Roman"/>
            <w:color w:val="auto"/>
            <w:sz w:val="23"/>
            <w:szCs w:val="23"/>
            <w:highlight w:val="none"/>
            <w:lang w:val="en-US" w:eastAsia="zh-CN"/>
            <w:rPrChange w:id="1117" w:author="沈宇" w:date="2026-08-19T09:15:19Z">
              <w:rPr>
                <w:rFonts w:hint="eastAsia" w:ascii="宋体" w:hAnsi="宋体" w:eastAsia="宋体" w:cs="Times New Roman"/>
                <w:sz w:val="23"/>
                <w:szCs w:val="23"/>
                <w:lang w:val="en-US" w:eastAsia="zh-CN"/>
              </w:rPr>
            </w:rPrChange>
          </w:rPr>
          <w:delText>得</w:delText>
        </w:r>
      </w:del>
      <w:del w:id="1118" w:author="沈宇" w:date="2026-08-10T16:52:12Z">
        <w:r>
          <w:rPr>
            <w:rFonts w:hint="eastAsia" w:ascii="宋体" w:hAnsi="宋体" w:eastAsia="宋体" w:cs="Times New Roman"/>
            <w:color w:val="auto"/>
            <w:sz w:val="23"/>
            <w:szCs w:val="23"/>
            <w:highlight w:val="none"/>
            <w:lang w:val="en-US" w:eastAsia="zh-CN"/>
            <w:rPrChange w:id="1119" w:author="沈宇" w:date="2026-08-19T09:15:19Z">
              <w:rPr>
                <w:rFonts w:hint="eastAsia" w:ascii="宋体" w:hAnsi="宋体" w:eastAsia="宋体" w:cs="Times New Roman"/>
                <w:sz w:val="23"/>
                <w:szCs w:val="23"/>
                <w:lang w:val="en-US" w:eastAsia="zh-CN"/>
              </w:rPr>
            </w:rPrChange>
          </w:rPr>
          <w:delText>分</w:delText>
        </w:r>
      </w:del>
      <w:del w:id="1120" w:author="沈宇" w:date="2026-08-10T16:52:12Z">
        <w:r>
          <w:rPr>
            <w:rFonts w:hint="eastAsia" w:ascii="宋体" w:hAnsi="宋体" w:eastAsia="宋体" w:cs="Times New Roman"/>
            <w:color w:val="auto"/>
            <w:sz w:val="23"/>
            <w:szCs w:val="23"/>
            <w:highlight w:val="none"/>
            <w:lang w:val="en-US" w:eastAsia="zh-CN"/>
            <w:rPrChange w:id="1121" w:author="沈宇" w:date="2026-08-19T09:15:19Z">
              <w:rPr>
                <w:rFonts w:hint="eastAsia" w:ascii="宋体" w:hAnsi="宋体" w:eastAsia="宋体" w:cs="Times New Roman"/>
                <w:sz w:val="23"/>
                <w:szCs w:val="23"/>
                <w:lang w:val="en-US" w:eastAsia="zh-CN"/>
              </w:rPr>
            </w:rPrChange>
          </w:rPr>
          <w:delText>，</w:delText>
        </w:r>
      </w:del>
      <w:r>
        <w:rPr>
          <w:rFonts w:hint="eastAsia" w:ascii="宋体" w:hAnsi="宋体" w:eastAsia="宋体" w:cs="Times New Roman"/>
          <w:color w:val="auto"/>
          <w:sz w:val="23"/>
          <w:szCs w:val="23"/>
          <w:highlight w:val="none"/>
          <w:lang w:val="en-US" w:eastAsia="zh-CN"/>
          <w:rPrChange w:id="1122" w:author="沈宇" w:date="2026-08-19T09:15:19Z">
            <w:rPr>
              <w:rFonts w:hint="eastAsia" w:ascii="宋体" w:hAnsi="宋体" w:eastAsia="宋体" w:cs="Times New Roman"/>
              <w:sz w:val="23"/>
              <w:szCs w:val="23"/>
              <w:lang w:val="en-US" w:eastAsia="zh-CN"/>
            </w:rPr>
          </w:rPrChange>
        </w:rPr>
        <w:t>选取前3名为成交人；有效投标人数量为5家时，</w:t>
      </w:r>
      <w:del w:id="1123" w:author="沈宇" w:date="2026-08-10T16:52:16Z">
        <w:r>
          <w:rPr>
            <w:rFonts w:hint="eastAsia" w:ascii="宋体" w:hAnsi="宋体" w:eastAsia="宋体" w:cs="Times New Roman"/>
            <w:color w:val="auto"/>
            <w:sz w:val="23"/>
            <w:szCs w:val="23"/>
            <w:highlight w:val="none"/>
            <w:lang w:val="en-US" w:eastAsia="zh-CN"/>
            <w:rPrChange w:id="1124" w:author="沈宇" w:date="2026-08-19T09:15:19Z">
              <w:rPr>
                <w:rFonts w:hint="eastAsia" w:ascii="宋体" w:hAnsi="宋体" w:eastAsia="宋体" w:cs="Times New Roman"/>
                <w:sz w:val="23"/>
                <w:szCs w:val="23"/>
                <w:lang w:val="en-US" w:eastAsia="zh-CN"/>
              </w:rPr>
            </w:rPrChange>
          </w:rPr>
          <w:delText>根据得分，</w:delText>
        </w:r>
      </w:del>
      <w:r>
        <w:rPr>
          <w:rFonts w:hint="eastAsia" w:ascii="宋体" w:hAnsi="宋体" w:eastAsia="宋体" w:cs="Times New Roman"/>
          <w:color w:val="auto"/>
          <w:sz w:val="23"/>
          <w:szCs w:val="23"/>
          <w:highlight w:val="none"/>
          <w:lang w:val="en-US" w:eastAsia="zh-CN"/>
          <w:rPrChange w:id="1125" w:author="沈宇" w:date="2026-08-19T09:15:19Z">
            <w:rPr>
              <w:rFonts w:hint="eastAsia" w:ascii="宋体" w:hAnsi="宋体" w:eastAsia="宋体" w:cs="Times New Roman"/>
              <w:sz w:val="23"/>
              <w:szCs w:val="23"/>
              <w:lang w:val="en-US" w:eastAsia="zh-CN"/>
            </w:rPr>
          </w:rPrChange>
        </w:rPr>
        <w:t>选取前4名为成交人；有效投标人数量</w:t>
      </w:r>
      <w:r>
        <w:rPr>
          <w:rFonts w:hint="default" w:ascii="宋体" w:hAnsi="宋体" w:eastAsia="宋体" w:cs="Times New Roman"/>
          <w:color w:val="auto"/>
          <w:sz w:val="23"/>
          <w:szCs w:val="23"/>
          <w:highlight w:val="none"/>
          <w:lang w:val="en-US" w:eastAsia="zh-CN"/>
          <w:rPrChange w:id="1126" w:author="沈宇" w:date="2026-08-19T09:15:19Z">
            <w:rPr>
              <w:rFonts w:hint="default" w:ascii="宋体" w:hAnsi="宋体" w:eastAsia="宋体" w:cs="Times New Roman"/>
              <w:sz w:val="23"/>
              <w:szCs w:val="23"/>
              <w:lang w:val="en-US" w:eastAsia="zh-CN"/>
            </w:rPr>
          </w:rPrChange>
        </w:rPr>
        <w:t>≥</w:t>
      </w:r>
      <w:r>
        <w:rPr>
          <w:rFonts w:hint="eastAsia" w:ascii="宋体" w:hAnsi="宋体" w:eastAsia="宋体" w:cs="Times New Roman"/>
          <w:color w:val="auto"/>
          <w:sz w:val="23"/>
          <w:szCs w:val="23"/>
          <w:highlight w:val="none"/>
          <w:lang w:val="en-US" w:eastAsia="zh-CN"/>
          <w:rPrChange w:id="1127" w:author="沈宇" w:date="2026-08-19T09:15:19Z">
            <w:rPr>
              <w:rFonts w:hint="eastAsia" w:ascii="宋体" w:hAnsi="宋体" w:eastAsia="宋体" w:cs="Times New Roman"/>
              <w:sz w:val="23"/>
              <w:szCs w:val="23"/>
              <w:lang w:val="en-US" w:eastAsia="zh-CN"/>
            </w:rPr>
          </w:rPrChange>
        </w:rPr>
        <w:t>6家时，</w:t>
      </w:r>
      <w:del w:id="1128" w:author="沈宇" w:date="2026-08-10T16:52:19Z">
        <w:r>
          <w:rPr>
            <w:rFonts w:hint="eastAsia" w:ascii="宋体" w:hAnsi="宋体" w:eastAsia="宋体" w:cs="Times New Roman"/>
            <w:color w:val="auto"/>
            <w:sz w:val="23"/>
            <w:szCs w:val="23"/>
            <w:highlight w:val="none"/>
            <w:lang w:val="en-US" w:eastAsia="zh-CN"/>
            <w:rPrChange w:id="1129" w:author="沈宇" w:date="2026-08-19T09:15:19Z">
              <w:rPr>
                <w:rFonts w:hint="eastAsia" w:ascii="宋体" w:hAnsi="宋体" w:eastAsia="宋体" w:cs="Times New Roman"/>
                <w:sz w:val="23"/>
                <w:szCs w:val="23"/>
                <w:lang w:val="en-US" w:eastAsia="zh-CN"/>
              </w:rPr>
            </w:rPrChange>
          </w:rPr>
          <w:delText>根据得分，</w:delText>
        </w:r>
      </w:del>
      <w:r>
        <w:rPr>
          <w:rFonts w:hint="eastAsia" w:ascii="宋体" w:hAnsi="宋体" w:eastAsia="宋体" w:cs="Times New Roman"/>
          <w:color w:val="auto"/>
          <w:sz w:val="23"/>
          <w:szCs w:val="23"/>
          <w:highlight w:val="none"/>
          <w:lang w:val="en-US" w:eastAsia="zh-CN"/>
          <w:rPrChange w:id="1130" w:author="沈宇" w:date="2026-08-19T09:15:19Z">
            <w:rPr>
              <w:rFonts w:hint="eastAsia" w:ascii="宋体" w:hAnsi="宋体" w:eastAsia="宋体" w:cs="Times New Roman"/>
              <w:sz w:val="23"/>
              <w:szCs w:val="23"/>
              <w:lang w:val="en-US" w:eastAsia="zh-CN"/>
            </w:rPr>
          </w:rPrChange>
        </w:rPr>
        <w:t>选取前5名为成交人。</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2"/>
        <w:gridCol w:w="686"/>
        <w:gridCol w:w="6959"/>
      </w:tblGrid>
      <w:tr w14:paraId="60BC5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6A12FD5B">
            <w:pPr>
              <w:adjustRightInd w:val="0"/>
              <w:snapToGrid w:val="0"/>
              <w:spacing w:line="360" w:lineRule="auto"/>
              <w:ind w:left="0" w:leftChars="0" w:firstLine="0" w:firstLineChars="0"/>
              <w:jc w:val="center"/>
              <w:rPr>
                <w:rFonts w:hint="eastAsia" w:ascii="宋体" w:hAnsi="宋体"/>
                <w:bCs/>
                <w:color w:val="auto"/>
                <w:kern w:val="2"/>
                <w:sz w:val="23"/>
                <w:szCs w:val="23"/>
                <w:highlight w:val="none"/>
                <w:rPrChange w:id="1131" w:author="沈宇" w:date="2026-08-19T09:15:19Z">
                  <w:rPr>
                    <w:rFonts w:hint="eastAsia" w:ascii="宋体" w:hAnsi="宋体"/>
                    <w:bCs/>
                    <w:kern w:val="2"/>
                    <w:sz w:val="23"/>
                    <w:szCs w:val="23"/>
                  </w:rPr>
                </w:rPrChange>
              </w:rPr>
            </w:pPr>
            <w:r>
              <w:rPr>
                <w:rFonts w:hint="eastAsia" w:ascii="宋体" w:hAnsi="宋体"/>
                <w:bCs/>
                <w:color w:val="auto"/>
                <w:kern w:val="2"/>
                <w:sz w:val="23"/>
                <w:szCs w:val="23"/>
                <w:highlight w:val="none"/>
                <w:rPrChange w:id="1132" w:author="沈宇" w:date="2026-08-19T09:15:19Z">
                  <w:rPr>
                    <w:rFonts w:hint="eastAsia" w:ascii="宋体" w:hAnsi="宋体"/>
                    <w:bCs/>
                    <w:kern w:val="2"/>
                    <w:sz w:val="23"/>
                    <w:szCs w:val="23"/>
                  </w:rPr>
                </w:rPrChange>
              </w:rPr>
              <w:t>评审因素</w:t>
            </w:r>
          </w:p>
        </w:tc>
        <w:tc>
          <w:tcPr>
            <w:tcW w:w="709" w:type="dxa"/>
            <w:noWrap w:val="0"/>
            <w:vAlign w:val="center"/>
          </w:tcPr>
          <w:p w14:paraId="1D7DEC6F">
            <w:pPr>
              <w:adjustRightInd w:val="0"/>
              <w:snapToGrid w:val="0"/>
              <w:spacing w:line="360" w:lineRule="auto"/>
              <w:ind w:left="0" w:leftChars="0" w:firstLine="0" w:firstLineChars="0"/>
              <w:jc w:val="center"/>
              <w:rPr>
                <w:rFonts w:hint="eastAsia" w:ascii="宋体" w:hAnsi="宋体"/>
                <w:bCs/>
                <w:color w:val="auto"/>
                <w:kern w:val="2"/>
                <w:sz w:val="23"/>
                <w:szCs w:val="23"/>
                <w:highlight w:val="none"/>
                <w:rPrChange w:id="1133" w:author="沈宇" w:date="2026-08-19T09:15:19Z">
                  <w:rPr>
                    <w:rFonts w:hint="eastAsia" w:ascii="宋体" w:hAnsi="宋体"/>
                    <w:bCs/>
                    <w:kern w:val="2"/>
                    <w:sz w:val="23"/>
                    <w:szCs w:val="23"/>
                  </w:rPr>
                </w:rPrChange>
              </w:rPr>
            </w:pPr>
            <w:r>
              <w:rPr>
                <w:rFonts w:hint="eastAsia" w:ascii="宋体" w:hAnsi="宋体"/>
                <w:bCs/>
                <w:color w:val="auto"/>
                <w:kern w:val="2"/>
                <w:sz w:val="23"/>
                <w:szCs w:val="23"/>
                <w:highlight w:val="none"/>
                <w:rPrChange w:id="1134" w:author="沈宇" w:date="2026-08-19T09:15:19Z">
                  <w:rPr>
                    <w:rFonts w:hint="eastAsia" w:ascii="宋体" w:hAnsi="宋体"/>
                    <w:bCs/>
                    <w:kern w:val="2"/>
                    <w:sz w:val="23"/>
                    <w:szCs w:val="23"/>
                  </w:rPr>
                </w:rPrChange>
              </w:rPr>
              <w:t>分值</w:t>
            </w:r>
          </w:p>
        </w:tc>
        <w:tc>
          <w:tcPr>
            <w:tcW w:w="7535" w:type="dxa"/>
            <w:noWrap w:val="0"/>
            <w:vAlign w:val="center"/>
          </w:tcPr>
          <w:p w14:paraId="5FAC7D37">
            <w:pPr>
              <w:adjustRightInd w:val="0"/>
              <w:snapToGrid w:val="0"/>
              <w:spacing w:line="360" w:lineRule="auto"/>
              <w:jc w:val="center"/>
              <w:rPr>
                <w:rFonts w:hint="eastAsia" w:ascii="宋体" w:hAnsi="宋体"/>
                <w:bCs/>
                <w:color w:val="auto"/>
                <w:kern w:val="2"/>
                <w:sz w:val="23"/>
                <w:szCs w:val="23"/>
                <w:highlight w:val="none"/>
                <w:rPrChange w:id="1135" w:author="沈宇" w:date="2026-08-19T09:15:19Z">
                  <w:rPr>
                    <w:rFonts w:hint="eastAsia" w:ascii="宋体" w:hAnsi="宋体"/>
                    <w:bCs/>
                    <w:kern w:val="2"/>
                    <w:sz w:val="23"/>
                    <w:szCs w:val="23"/>
                  </w:rPr>
                </w:rPrChange>
              </w:rPr>
            </w:pPr>
            <w:r>
              <w:rPr>
                <w:rFonts w:hint="eastAsia" w:ascii="宋体" w:hAnsi="宋体"/>
                <w:bCs/>
                <w:color w:val="auto"/>
                <w:kern w:val="2"/>
                <w:sz w:val="23"/>
                <w:szCs w:val="23"/>
                <w:highlight w:val="none"/>
                <w:rPrChange w:id="1136" w:author="沈宇" w:date="2026-08-19T09:15:19Z">
                  <w:rPr>
                    <w:rFonts w:hint="eastAsia" w:ascii="宋体" w:hAnsi="宋体"/>
                    <w:bCs/>
                    <w:kern w:val="2"/>
                    <w:sz w:val="23"/>
                    <w:szCs w:val="23"/>
                  </w:rPr>
                </w:rPrChange>
              </w:rPr>
              <w:t>评分细则</w:t>
            </w:r>
          </w:p>
        </w:tc>
      </w:tr>
      <w:tr w14:paraId="0BB23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3140D5BC">
            <w:pPr>
              <w:adjustRightInd w:val="0"/>
              <w:snapToGrid w:val="0"/>
              <w:spacing w:line="360" w:lineRule="auto"/>
              <w:ind w:left="0" w:leftChars="0" w:firstLine="0" w:firstLineChars="0"/>
              <w:jc w:val="center"/>
              <w:rPr>
                <w:rFonts w:hint="eastAsia" w:ascii="宋体" w:hAnsi="宋体" w:eastAsia="宋体" w:cs="Times New Roman"/>
                <w:bCs/>
                <w:color w:val="auto"/>
                <w:kern w:val="2"/>
                <w:sz w:val="23"/>
                <w:szCs w:val="23"/>
                <w:highlight w:val="none"/>
                <w:rPrChange w:id="1137" w:author="沈宇" w:date="2026-08-19T09:15:19Z">
                  <w:rPr>
                    <w:rFonts w:hint="eastAsia" w:ascii="宋体" w:hAnsi="宋体" w:eastAsia="宋体" w:cs="Times New Roman"/>
                    <w:bCs/>
                    <w:kern w:val="2"/>
                    <w:sz w:val="23"/>
                    <w:szCs w:val="23"/>
                  </w:rPr>
                </w:rPrChange>
              </w:rPr>
            </w:pPr>
            <w:ins w:id="1138" w:author="沈宇" w:date="2026-08-18T09:59:26Z">
              <w:r>
                <w:rPr>
                  <w:rFonts w:hint="eastAsia" w:ascii="宋体" w:hAnsi="宋体" w:cs="Times New Roman"/>
                  <w:bCs/>
                  <w:color w:val="auto"/>
                  <w:kern w:val="2"/>
                  <w:sz w:val="23"/>
                  <w:szCs w:val="23"/>
                  <w:highlight w:val="none"/>
                  <w:lang w:val="en-US" w:eastAsia="zh-CN"/>
                  <w:rPrChange w:id="1139" w:author="沈宇" w:date="2026-08-19T09:15:19Z">
                    <w:rPr>
                      <w:rFonts w:hint="eastAsia" w:ascii="宋体" w:hAnsi="宋体" w:cs="Times New Roman"/>
                      <w:bCs/>
                      <w:kern w:val="2"/>
                      <w:sz w:val="23"/>
                      <w:szCs w:val="23"/>
                      <w:highlight w:val="none"/>
                      <w:lang w:val="en-US" w:eastAsia="zh-CN"/>
                    </w:rPr>
                  </w:rPrChange>
                </w:rPr>
                <w:t>样品</w:t>
              </w:r>
            </w:ins>
            <w:r>
              <w:rPr>
                <w:rFonts w:hint="eastAsia" w:ascii="宋体" w:hAnsi="宋体" w:eastAsia="宋体" w:cs="Times New Roman"/>
                <w:bCs/>
                <w:color w:val="auto"/>
                <w:kern w:val="2"/>
                <w:sz w:val="23"/>
                <w:szCs w:val="23"/>
                <w:highlight w:val="none"/>
                <w:lang w:val="en-US" w:eastAsia="zh-CN"/>
                <w:rPrChange w:id="1140" w:author="沈宇" w:date="2026-08-19T09:15:19Z">
                  <w:rPr>
                    <w:rFonts w:hint="eastAsia" w:ascii="宋体" w:hAnsi="宋体" w:eastAsia="宋体" w:cs="Times New Roman"/>
                    <w:bCs/>
                    <w:kern w:val="2"/>
                    <w:sz w:val="23"/>
                    <w:szCs w:val="23"/>
                    <w:lang w:val="en-US" w:eastAsia="zh-CN"/>
                  </w:rPr>
                </w:rPrChange>
              </w:rPr>
              <w:t>套餐合理性</w:t>
            </w:r>
          </w:p>
        </w:tc>
        <w:tc>
          <w:tcPr>
            <w:tcW w:w="709" w:type="dxa"/>
            <w:noWrap w:val="0"/>
            <w:vAlign w:val="center"/>
          </w:tcPr>
          <w:p w14:paraId="6BB306B9">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141"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142" w:author="沈宇" w:date="2026-08-19T09:15:19Z">
                  <w:rPr>
                    <w:rFonts w:hint="eastAsia" w:ascii="宋体" w:hAnsi="宋体" w:eastAsia="宋体" w:cs="Times New Roman"/>
                    <w:bCs/>
                    <w:kern w:val="2"/>
                    <w:sz w:val="23"/>
                    <w:szCs w:val="23"/>
                    <w:lang w:val="en-US" w:eastAsia="zh-CN"/>
                  </w:rPr>
                </w:rPrChange>
              </w:rPr>
              <w:t>70</w:t>
            </w:r>
          </w:p>
        </w:tc>
        <w:tc>
          <w:tcPr>
            <w:tcW w:w="7535" w:type="dxa"/>
            <w:noWrap w:val="0"/>
            <w:vAlign w:val="center"/>
          </w:tcPr>
          <w:p w14:paraId="66420188">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143"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144" w:author="沈宇" w:date="2026-08-19T09:15:19Z">
                  <w:rPr>
                    <w:rFonts w:hint="eastAsia" w:ascii="宋体" w:hAnsi="宋体" w:eastAsia="宋体" w:cs="Times New Roman"/>
                    <w:bCs/>
                    <w:kern w:val="2"/>
                    <w:sz w:val="23"/>
                    <w:szCs w:val="23"/>
                    <w:lang w:val="en-US" w:eastAsia="zh-CN"/>
                  </w:rPr>
                </w:rPrChange>
              </w:rPr>
              <w:t>在固定价值标准内，根据所配货品的种类丰富性、品牌知名度、市场</w:t>
            </w:r>
            <w:r>
              <w:rPr>
                <w:rFonts w:hint="eastAsia" w:ascii="宋体" w:hAnsi="宋体" w:eastAsia="宋体" w:cs="Times New Roman"/>
                <w:bCs/>
                <w:color w:val="auto"/>
                <w:kern w:val="2"/>
                <w:sz w:val="23"/>
                <w:szCs w:val="23"/>
                <w:highlight w:val="none"/>
                <w:lang w:val="en-US" w:eastAsia="zh-CN"/>
                <w:rPrChange w:id="1145" w:author="沈宇" w:date="2026-08-19T09:15:19Z">
                  <w:rPr>
                    <w:rFonts w:hint="eastAsia" w:ascii="宋体" w:hAnsi="宋体" w:eastAsia="宋体" w:cs="Times New Roman"/>
                    <w:bCs/>
                    <w:kern w:val="2"/>
                    <w:sz w:val="23"/>
                    <w:szCs w:val="23"/>
                    <w:highlight w:val="none"/>
                    <w:lang w:val="en-US" w:eastAsia="zh-CN"/>
                  </w:rPr>
                </w:rPrChange>
              </w:rPr>
              <w:t>认可度、单品品质、搭配实用性、</w:t>
            </w:r>
            <w:ins w:id="1146" w:author="四楼会议室" w:date="2026-08-10T15:29:23Z">
              <w:r>
                <w:rPr>
                  <w:rFonts w:hint="eastAsia" w:ascii="宋体" w:hAnsi="宋体" w:cs="Times New Roman"/>
                  <w:bCs/>
                  <w:color w:val="auto"/>
                  <w:kern w:val="2"/>
                  <w:sz w:val="23"/>
                  <w:szCs w:val="23"/>
                  <w:highlight w:val="none"/>
                  <w:lang w:val="en-US" w:eastAsia="zh-CN"/>
                  <w:rPrChange w:id="1147" w:author="沈宇" w:date="2026-08-19T09:15:19Z">
                    <w:rPr>
                      <w:rFonts w:hint="eastAsia" w:ascii="宋体" w:hAnsi="宋体" w:cs="Times New Roman"/>
                      <w:bCs/>
                      <w:kern w:val="2"/>
                      <w:sz w:val="23"/>
                      <w:szCs w:val="23"/>
                      <w:highlight w:val="none"/>
                      <w:lang w:val="en-US" w:eastAsia="zh-CN"/>
                    </w:rPr>
                  </w:rPrChange>
                </w:rPr>
                <w:t>价格</w:t>
              </w:r>
            </w:ins>
            <w:ins w:id="1148" w:author="四楼会议室" w:date="2026-08-10T15:29:25Z">
              <w:r>
                <w:rPr>
                  <w:rFonts w:hint="eastAsia" w:ascii="宋体" w:hAnsi="宋体" w:cs="Times New Roman"/>
                  <w:bCs/>
                  <w:color w:val="auto"/>
                  <w:kern w:val="2"/>
                  <w:sz w:val="23"/>
                  <w:szCs w:val="23"/>
                  <w:highlight w:val="none"/>
                  <w:lang w:val="en-US" w:eastAsia="zh-CN"/>
                  <w:rPrChange w:id="1149" w:author="沈宇" w:date="2026-08-19T09:15:19Z">
                    <w:rPr>
                      <w:rFonts w:hint="eastAsia" w:ascii="宋体" w:hAnsi="宋体" w:cs="Times New Roman"/>
                      <w:bCs/>
                      <w:kern w:val="2"/>
                      <w:sz w:val="23"/>
                      <w:szCs w:val="23"/>
                      <w:highlight w:val="none"/>
                      <w:lang w:val="en-US" w:eastAsia="zh-CN"/>
                    </w:rPr>
                  </w:rPrChange>
                </w:rPr>
                <w:t>合理</w:t>
              </w:r>
            </w:ins>
            <w:ins w:id="1150" w:author="四楼会议室" w:date="2026-08-10T15:29:27Z">
              <w:r>
                <w:rPr>
                  <w:rFonts w:hint="eastAsia" w:ascii="宋体" w:hAnsi="宋体" w:cs="Times New Roman"/>
                  <w:bCs/>
                  <w:color w:val="auto"/>
                  <w:kern w:val="2"/>
                  <w:sz w:val="23"/>
                  <w:szCs w:val="23"/>
                  <w:highlight w:val="none"/>
                  <w:lang w:val="en-US" w:eastAsia="zh-CN"/>
                  <w:rPrChange w:id="1151" w:author="沈宇" w:date="2026-08-19T09:15:19Z">
                    <w:rPr>
                      <w:rFonts w:hint="eastAsia" w:ascii="宋体" w:hAnsi="宋体" w:cs="Times New Roman"/>
                      <w:bCs/>
                      <w:kern w:val="2"/>
                      <w:sz w:val="23"/>
                      <w:szCs w:val="23"/>
                      <w:highlight w:val="none"/>
                      <w:lang w:val="en-US" w:eastAsia="zh-CN"/>
                    </w:rPr>
                  </w:rPrChange>
                </w:rPr>
                <w:t>性</w:t>
              </w:r>
            </w:ins>
            <w:del w:id="1152" w:author="四楼会议室" w:date="2026-08-10T15:29:49Z">
              <w:r>
                <w:rPr>
                  <w:rFonts w:hint="eastAsia" w:ascii="宋体" w:hAnsi="宋体" w:eastAsia="宋体" w:cs="Times New Roman"/>
                  <w:bCs/>
                  <w:color w:val="auto"/>
                  <w:kern w:val="2"/>
                  <w:sz w:val="23"/>
                  <w:szCs w:val="23"/>
                  <w:highlight w:val="none"/>
                  <w:lang w:val="en-US" w:eastAsia="zh-CN"/>
                  <w:rPrChange w:id="1153" w:author="沈宇" w:date="2026-08-19T09:15:19Z">
                    <w:rPr>
                      <w:rFonts w:hint="eastAsia" w:ascii="宋体" w:hAnsi="宋体" w:eastAsia="宋体" w:cs="Times New Roman"/>
                      <w:bCs/>
                      <w:kern w:val="2"/>
                      <w:sz w:val="23"/>
                      <w:szCs w:val="23"/>
                      <w:highlight w:val="none"/>
                      <w:lang w:val="en-US" w:eastAsia="zh-CN"/>
                    </w:rPr>
                  </w:rPrChange>
                </w:rPr>
                <w:delText>节日适配性</w:delText>
              </w:r>
            </w:del>
            <w:r>
              <w:rPr>
                <w:rFonts w:hint="eastAsia" w:ascii="宋体" w:hAnsi="宋体" w:eastAsia="宋体" w:cs="Times New Roman"/>
                <w:bCs/>
                <w:color w:val="auto"/>
                <w:kern w:val="2"/>
                <w:sz w:val="23"/>
                <w:szCs w:val="23"/>
                <w:highlight w:val="none"/>
                <w:lang w:val="en-US" w:eastAsia="zh-CN"/>
                <w:rPrChange w:id="1154" w:author="沈宇" w:date="2026-08-19T09:15:19Z">
                  <w:rPr>
                    <w:rFonts w:hint="eastAsia" w:ascii="宋体" w:hAnsi="宋体" w:eastAsia="宋体" w:cs="Times New Roman"/>
                    <w:bCs/>
                    <w:kern w:val="2"/>
                    <w:sz w:val="23"/>
                    <w:szCs w:val="23"/>
                    <w:highlight w:val="none"/>
                    <w:lang w:val="en-US" w:eastAsia="zh-CN"/>
                  </w:rPr>
                </w:rPrChange>
              </w:rPr>
              <w:t>等进行综合评审。</w:t>
            </w:r>
            <w:r>
              <w:rPr>
                <w:rFonts w:hint="eastAsia" w:ascii="宋体" w:hAnsi="宋体" w:eastAsia="宋体" w:cs="Times New Roman"/>
                <w:bCs/>
                <w:color w:val="auto"/>
                <w:kern w:val="2"/>
                <w:sz w:val="23"/>
                <w:szCs w:val="23"/>
                <w:highlight w:val="none"/>
                <w:lang w:val="en-US" w:eastAsia="zh-CN"/>
                <w:rPrChange w:id="1155" w:author="沈宇" w:date="2026-08-19T09:15:19Z">
                  <w:rPr>
                    <w:rFonts w:hint="eastAsia" w:ascii="宋体" w:hAnsi="宋体" w:eastAsia="宋体" w:cs="Times New Roman"/>
                    <w:bCs/>
                    <w:kern w:val="2"/>
                    <w:sz w:val="23"/>
                    <w:szCs w:val="23"/>
                    <w:highlight w:val="yellow"/>
                    <w:lang w:val="en-US" w:eastAsia="zh-CN"/>
                  </w:rPr>
                </w:rPrChange>
              </w:rPr>
              <w:t>优秀得70分</w:t>
            </w:r>
            <w:del w:id="1156" w:author="沈宇" w:date="2026-08-10T16:52:34Z">
              <w:r>
                <w:rPr>
                  <w:rFonts w:hint="eastAsia" w:ascii="宋体" w:hAnsi="宋体" w:eastAsia="宋体" w:cs="Times New Roman"/>
                  <w:bCs/>
                  <w:color w:val="auto"/>
                  <w:kern w:val="2"/>
                  <w:sz w:val="23"/>
                  <w:szCs w:val="23"/>
                  <w:highlight w:val="none"/>
                  <w:lang w:val="en-US" w:eastAsia="zh-CN"/>
                  <w:rPrChange w:id="1157" w:author="沈宇" w:date="2026-08-19T09:15:19Z">
                    <w:rPr>
                      <w:rFonts w:hint="eastAsia" w:ascii="宋体" w:hAnsi="宋体" w:eastAsia="宋体" w:cs="Times New Roman"/>
                      <w:bCs/>
                      <w:kern w:val="2"/>
                      <w:sz w:val="23"/>
                      <w:szCs w:val="23"/>
                      <w:highlight w:val="yellow"/>
                      <w:lang w:val="en-US" w:eastAsia="zh-CN"/>
                    </w:rPr>
                  </w:rPrChange>
                </w:rPr>
                <w:delText>（</w:delText>
              </w:r>
            </w:del>
            <w:del w:id="1158" w:author="沈宇" w:date="2026-08-10T16:52:34Z">
              <w:r>
                <w:rPr>
                  <w:rFonts w:hint="eastAsia" w:ascii="宋体" w:hAnsi="宋体" w:eastAsia="宋体" w:cs="Times New Roman"/>
                  <w:bCs/>
                  <w:color w:val="auto"/>
                  <w:kern w:val="2"/>
                  <w:sz w:val="23"/>
                  <w:szCs w:val="23"/>
                  <w:highlight w:val="none"/>
                  <w:lang w:val="en-US" w:eastAsia="zh-CN"/>
                  <w:rPrChange w:id="1159" w:author="沈宇" w:date="2026-08-19T09:15:19Z">
                    <w:rPr>
                      <w:rFonts w:hint="eastAsia" w:ascii="宋体" w:hAnsi="宋体" w:eastAsia="宋体" w:cs="Times New Roman"/>
                      <w:bCs/>
                      <w:kern w:val="2"/>
                      <w:sz w:val="23"/>
                      <w:szCs w:val="23"/>
                      <w:highlight w:val="yellow"/>
                      <w:lang w:val="en-US" w:eastAsia="zh-CN"/>
                    </w:rPr>
                  </w:rPrChange>
                </w:rPr>
                <w:delText>含</w:delText>
              </w:r>
            </w:del>
            <w:del w:id="1160" w:author="沈宇" w:date="2026-08-10T16:52:34Z">
              <w:r>
                <w:rPr>
                  <w:rFonts w:hint="eastAsia" w:ascii="宋体" w:hAnsi="宋体" w:eastAsia="宋体" w:cs="Times New Roman"/>
                  <w:bCs/>
                  <w:color w:val="auto"/>
                  <w:kern w:val="2"/>
                  <w:sz w:val="23"/>
                  <w:szCs w:val="23"/>
                  <w:highlight w:val="none"/>
                  <w:lang w:val="en-US" w:eastAsia="zh-CN"/>
                  <w:rPrChange w:id="1161" w:author="沈宇" w:date="2026-08-19T09:15:19Z">
                    <w:rPr>
                      <w:rFonts w:hint="eastAsia" w:ascii="宋体" w:hAnsi="宋体" w:eastAsia="宋体" w:cs="Times New Roman"/>
                      <w:bCs/>
                      <w:kern w:val="2"/>
                      <w:sz w:val="23"/>
                      <w:szCs w:val="23"/>
                      <w:highlight w:val="yellow"/>
                      <w:lang w:val="en-US" w:eastAsia="zh-CN"/>
                    </w:rPr>
                  </w:rPrChange>
                </w:rPr>
                <w:delText>）</w:delText>
              </w:r>
            </w:del>
            <w:del w:id="1162" w:author="沈宇" w:date="2026-08-10T16:52:32Z">
              <w:r>
                <w:rPr>
                  <w:rFonts w:hint="eastAsia" w:ascii="宋体" w:hAnsi="宋体" w:eastAsia="宋体" w:cs="Times New Roman"/>
                  <w:bCs/>
                  <w:color w:val="auto"/>
                  <w:kern w:val="2"/>
                  <w:sz w:val="23"/>
                  <w:szCs w:val="23"/>
                  <w:highlight w:val="none"/>
                  <w:lang w:val="en-US" w:eastAsia="zh-CN"/>
                  <w:rPrChange w:id="1163" w:author="沈宇" w:date="2026-08-19T09:15:19Z">
                    <w:rPr>
                      <w:rFonts w:hint="eastAsia" w:ascii="宋体" w:hAnsi="宋体" w:eastAsia="宋体" w:cs="Times New Roman"/>
                      <w:bCs/>
                      <w:kern w:val="2"/>
                      <w:sz w:val="23"/>
                      <w:szCs w:val="23"/>
                      <w:highlight w:val="yellow"/>
                      <w:lang w:val="en-US" w:eastAsia="zh-CN"/>
                    </w:rPr>
                  </w:rPrChange>
                </w:rPr>
                <w:delText>-56分（不含）</w:delText>
              </w:r>
            </w:del>
            <w:r>
              <w:rPr>
                <w:rFonts w:hint="eastAsia" w:ascii="宋体" w:hAnsi="宋体" w:eastAsia="宋体" w:cs="Times New Roman"/>
                <w:bCs/>
                <w:color w:val="auto"/>
                <w:kern w:val="2"/>
                <w:sz w:val="23"/>
                <w:szCs w:val="23"/>
                <w:highlight w:val="none"/>
                <w:lang w:val="en-US" w:eastAsia="zh-CN"/>
                <w:rPrChange w:id="1164" w:author="沈宇" w:date="2026-08-19T09:15:19Z">
                  <w:rPr>
                    <w:rFonts w:hint="eastAsia" w:ascii="宋体" w:hAnsi="宋体" w:eastAsia="宋体" w:cs="Times New Roman"/>
                    <w:bCs/>
                    <w:kern w:val="2"/>
                    <w:sz w:val="23"/>
                    <w:szCs w:val="23"/>
                    <w:highlight w:val="yellow"/>
                    <w:lang w:val="en-US" w:eastAsia="zh-CN"/>
                  </w:rPr>
                </w:rPrChange>
              </w:rPr>
              <w:t>，良好得</w:t>
            </w:r>
            <w:del w:id="1165" w:author="四楼会议室" w:date="2026-08-10T14:51:54Z">
              <w:r>
                <w:rPr>
                  <w:rFonts w:hint="default" w:ascii="宋体" w:hAnsi="宋体" w:eastAsia="宋体" w:cs="Times New Roman"/>
                  <w:bCs/>
                  <w:color w:val="auto"/>
                  <w:kern w:val="2"/>
                  <w:sz w:val="23"/>
                  <w:szCs w:val="23"/>
                  <w:highlight w:val="none"/>
                  <w:lang w:val="en-US" w:eastAsia="zh-CN"/>
                  <w:rPrChange w:id="1166" w:author="沈宇" w:date="2026-08-19T09:15:19Z">
                    <w:rPr>
                      <w:rFonts w:hint="default" w:ascii="宋体" w:hAnsi="宋体" w:eastAsia="宋体" w:cs="Times New Roman"/>
                      <w:bCs/>
                      <w:kern w:val="2"/>
                      <w:sz w:val="23"/>
                      <w:szCs w:val="23"/>
                      <w:highlight w:val="yellow"/>
                      <w:lang w:val="en-US" w:eastAsia="zh-CN"/>
                    </w:rPr>
                  </w:rPrChange>
                </w:rPr>
                <w:delText>56</w:delText>
              </w:r>
            </w:del>
            <w:ins w:id="1167" w:author="四楼会议室" w:date="2026-08-10T14:52:24Z">
              <w:r>
                <w:rPr>
                  <w:rFonts w:hint="eastAsia" w:ascii="宋体" w:hAnsi="宋体" w:cs="Times New Roman"/>
                  <w:bCs/>
                  <w:color w:val="auto"/>
                  <w:kern w:val="2"/>
                  <w:sz w:val="23"/>
                  <w:szCs w:val="23"/>
                  <w:highlight w:val="none"/>
                  <w:lang w:val="en-US" w:eastAsia="zh-CN"/>
                  <w:rPrChange w:id="1168" w:author="沈宇" w:date="2026-08-19T09:15:19Z">
                    <w:rPr>
                      <w:rFonts w:hint="eastAsia" w:ascii="宋体" w:hAnsi="宋体" w:cs="Times New Roman"/>
                      <w:bCs/>
                      <w:kern w:val="2"/>
                      <w:sz w:val="23"/>
                      <w:szCs w:val="23"/>
                      <w:highlight w:val="yellow"/>
                      <w:lang w:val="en-US" w:eastAsia="zh-CN"/>
                    </w:rPr>
                  </w:rPrChange>
                </w:rPr>
                <w:t>65</w:t>
              </w:r>
            </w:ins>
            <w:r>
              <w:rPr>
                <w:rFonts w:hint="eastAsia" w:ascii="宋体" w:hAnsi="宋体" w:eastAsia="宋体" w:cs="Times New Roman"/>
                <w:bCs/>
                <w:color w:val="auto"/>
                <w:kern w:val="2"/>
                <w:sz w:val="23"/>
                <w:szCs w:val="23"/>
                <w:highlight w:val="none"/>
                <w:lang w:val="en-US" w:eastAsia="zh-CN"/>
                <w:rPrChange w:id="1169" w:author="沈宇" w:date="2026-08-19T09:15:19Z">
                  <w:rPr>
                    <w:rFonts w:hint="eastAsia" w:ascii="宋体" w:hAnsi="宋体" w:eastAsia="宋体" w:cs="Times New Roman"/>
                    <w:bCs/>
                    <w:kern w:val="2"/>
                    <w:sz w:val="23"/>
                    <w:szCs w:val="23"/>
                    <w:highlight w:val="yellow"/>
                    <w:lang w:val="en-US" w:eastAsia="zh-CN"/>
                  </w:rPr>
                </w:rPrChange>
              </w:rPr>
              <w:t>分</w:t>
            </w:r>
            <w:del w:id="1170" w:author="沈宇" w:date="2026-08-10T16:52:37Z">
              <w:r>
                <w:rPr>
                  <w:rFonts w:hint="eastAsia" w:ascii="宋体" w:hAnsi="宋体" w:eastAsia="宋体" w:cs="Times New Roman"/>
                  <w:bCs/>
                  <w:color w:val="auto"/>
                  <w:kern w:val="2"/>
                  <w:sz w:val="23"/>
                  <w:szCs w:val="23"/>
                  <w:highlight w:val="none"/>
                  <w:lang w:val="en-US" w:eastAsia="zh-CN"/>
                  <w:rPrChange w:id="1171" w:author="沈宇" w:date="2026-08-19T09:15:19Z">
                    <w:rPr>
                      <w:rFonts w:hint="eastAsia" w:ascii="宋体" w:hAnsi="宋体" w:eastAsia="宋体" w:cs="Times New Roman"/>
                      <w:bCs/>
                      <w:kern w:val="2"/>
                      <w:sz w:val="23"/>
                      <w:szCs w:val="23"/>
                      <w:highlight w:val="yellow"/>
                      <w:lang w:val="en-US" w:eastAsia="zh-CN"/>
                    </w:rPr>
                  </w:rPrChange>
                </w:rPr>
                <w:delText>（含）-42分（不含）</w:delText>
              </w:r>
            </w:del>
            <w:r>
              <w:rPr>
                <w:rFonts w:hint="eastAsia" w:ascii="宋体" w:hAnsi="宋体" w:eastAsia="宋体" w:cs="Times New Roman"/>
                <w:bCs/>
                <w:color w:val="auto"/>
                <w:kern w:val="2"/>
                <w:sz w:val="23"/>
                <w:szCs w:val="23"/>
                <w:highlight w:val="none"/>
                <w:lang w:val="en-US" w:eastAsia="zh-CN"/>
                <w:rPrChange w:id="1172" w:author="沈宇" w:date="2026-08-19T09:15:19Z">
                  <w:rPr>
                    <w:rFonts w:hint="eastAsia" w:ascii="宋体" w:hAnsi="宋体" w:eastAsia="宋体" w:cs="Times New Roman"/>
                    <w:bCs/>
                    <w:kern w:val="2"/>
                    <w:sz w:val="23"/>
                    <w:szCs w:val="23"/>
                    <w:highlight w:val="yellow"/>
                    <w:lang w:val="en-US" w:eastAsia="zh-CN"/>
                  </w:rPr>
                </w:rPrChange>
              </w:rPr>
              <w:t>，较好得</w:t>
            </w:r>
            <w:del w:id="1173" w:author="四楼会议室" w:date="2026-08-10T14:51:59Z">
              <w:r>
                <w:rPr>
                  <w:rFonts w:hint="default" w:ascii="宋体" w:hAnsi="宋体" w:eastAsia="宋体" w:cs="Times New Roman"/>
                  <w:bCs/>
                  <w:color w:val="auto"/>
                  <w:kern w:val="2"/>
                  <w:sz w:val="23"/>
                  <w:szCs w:val="23"/>
                  <w:highlight w:val="none"/>
                  <w:lang w:val="en-US" w:eastAsia="zh-CN"/>
                  <w:rPrChange w:id="1174" w:author="沈宇" w:date="2026-08-19T09:15:19Z">
                    <w:rPr>
                      <w:rFonts w:hint="default" w:ascii="宋体" w:hAnsi="宋体" w:eastAsia="宋体" w:cs="Times New Roman"/>
                      <w:bCs/>
                      <w:kern w:val="2"/>
                      <w:sz w:val="23"/>
                      <w:szCs w:val="23"/>
                      <w:highlight w:val="yellow"/>
                      <w:lang w:val="en-US" w:eastAsia="zh-CN"/>
                    </w:rPr>
                  </w:rPrChange>
                </w:rPr>
                <w:delText>42</w:delText>
              </w:r>
            </w:del>
            <w:ins w:id="1175" w:author="四楼会议室" w:date="2026-08-10T14:52:27Z">
              <w:r>
                <w:rPr>
                  <w:rFonts w:hint="eastAsia" w:ascii="宋体" w:hAnsi="宋体" w:cs="Times New Roman"/>
                  <w:bCs/>
                  <w:color w:val="auto"/>
                  <w:kern w:val="2"/>
                  <w:sz w:val="23"/>
                  <w:szCs w:val="23"/>
                  <w:highlight w:val="none"/>
                  <w:lang w:val="en-US" w:eastAsia="zh-CN"/>
                  <w:rPrChange w:id="1176" w:author="沈宇" w:date="2026-08-19T09:15:19Z">
                    <w:rPr>
                      <w:rFonts w:hint="eastAsia" w:ascii="宋体" w:hAnsi="宋体" w:cs="Times New Roman"/>
                      <w:bCs/>
                      <w:kern w:val="2"/>
                      <w:sz w:val="23"/>
                      <w:szCs w:val="23"/>
                      <w:highlight w:val="yellow"/>
                      <w:lang w:val="en-US" w:eastAsia="zh-CN"/>
                    </w:rPr>
                  </w:rPrChange>
                </w:rPr>
                <w:t>60</w:t>
              </w:r>
            </w:ins>
            <w:del w:id="1177" w:author="沈宇" w:date="2026-08-10T16:52:41Z">
              <w:r>
                <w:rPr>
                  <w:rFonts w:hint="default" w:ascii="宋体" w:hAnsi="宋体" w:eastAsia="宋体" w:cs="Times New Roman"/>
                  <w:bCs/>
                  <w:color w:val="auto"/>
                  <w:kern w:val="2"/>
                  <w:sz w:val="23"/>
                  <w:szCs w:val="23"/>
                  <w:highlight w:val="none"/>
                  <w:lang w:val="en-US" w:eastAsia="zh-CN"/>
                  <w:rPrChange w:id="1178" w:author="沈宇" w:date="2026-08-19T09:15:19Z">
                    <w:rPr>
                      <w:rFonts w:hint="eastAsia" w:ascii="宋体" w:hAnsi="宋体" w:eastAsia="宋体" w:cs="Times New Roman"/>
                      <w:bCs/>
                      <w:kern w:val="2"/>
                      <w:sz w:val="23"/>
                      <w:szCs w:val="23"/>
                      <w:highlight w:val="yellow"/>
                      <w:lang w:val="en-US" w:eastAsia="zh-CN"/>
                    </w:rPr>
                  </w:rPrChange>
                </w:rPr>
                <w:delText>（含）-28（不含）</w:delText>
              </w:r>
            </w:del>
            <w:ins w:id="1179" w:author="沈宇" w:date="2026-08-10T16:52:44Z">
              <w:r>
                <w:rPr>
                  <w:rFonts w:hint="eastAsia" w:ascii="宋体" w:hAnsi="宋体" w:cs="Times New Roman"/>
                  <w:bCs/>
                  <w:color w:val="auto"/>
                  <w:kern w:val="2"/>
                  <w:sz w:val="23"/>
                  <w:szCs w:val="23"/>
                  <w:highlight w:val="none"/>
                  <w:lang w:val="en-US" w:eastAsia="zh-CN"/>
                  <w:rPrChange w:id="1180" w:author="沈宇" w:date="2026-08-19T09:15:19Z">
                    <w:rPr>
                      <w:rFonts w:hint="eastAsia" w:ascii="宋体" w:hAnsi="宋体" w:cs="Times New Roman"/>
                      <w:bCs/>
                      <w:kern w:val="2"/>
                      <w:sz w:val="23"/>
                      <w:szCs w:val="23"/>
                      <w:highlight w:val="none"/>
                      <w:lang w:val="en-US" w:eastAsia="zh-CN"/>
                    </w:rPr>
                  </w:rPrChange>
                </w:rPr>
                <w:t>分</w:t>
              </w:r>
            </w:ins>
            <w:r>
              <w:rPr>
                <w:rFonts w:hint="eastAsia" w:ascii="宋体" w:hAnsi="宋体" w:eastAsia="宋体" w:cs="Times New Roman"/>
                <w:bCs/>
                <w:color w:val="auto"/>
                <w:kern w:val="2"/>
                <w:sz w:val="23"/>
                <w:szCs w:val="23"/>
                <w:highlight w:val="none"/>
                <w:lang w:val="en-US" w:eastAsia="zh-CN"/>
                <w:rPrChange w:id="1181" w:author="沈宇" w:date="2026-08-19T09:15:19Z">
                  <w:rPr>
                    <w:rFonts w:hint="eastAsia" w:ascii="宋体" w:hAnsi="宋体" w:eastAsia="宋体" w:cs="Times New Roman"/>
                    <w:bCs/>
                    <w:kern w:val="2"/>
                    <w:sz w:val="23"/>
                    <w:szCs w:val="23"/>
                    <w:highlight w:val="yellow"/>
                    <w:lang w:val="en-US" w:eastAsia="zh-CN"/>
                  </w:rPr>
                </w:rPrChange>
              </w:rPr>
              <w:t>，一般</w:t>
            </w:r>
            <w:del w:id="1182" w:author="四楼会议室" w:date="2026-08-10T14:52:16Z">
              <w:r>
                <w:rPr>
                  <w:rFonts w:hint="default" w:ascii="宋体" w:hAnsi="宋体" w:eastAsia="宋体" w:cs="Times New Roman"/>
                  <w:bCs/>
                  <w:color w:val="auto"/>
                  <w:kern w:val="2"/>
                  <w:sz w:val="23"/>
                  <w:szCs w:val="23"/>
                  <w:highlight w:val="none"/>
                  <w:lang w:val="en-US" w:eastAsia="zh-CN"/>
                  <w:rPrChange w:id="1183" w:author="沈宇" w:date="2026-08-19T09:15:19Z">
                    <w:rPr>
                      <w:rFonts w:hint="default" w:ascii="宋体" w:hAnsi="宋体" w:eastAsia="宋体" w:cs="Times New Roman"/>
                      <w:bCs/>
                      <w:kern w:val="2"/>
                      <w:sz w:val="23"/>
                      <w:szCs w:val="23"/>
                      <w:highlight w:val="yellow"/>
                      <w:lang w:val="en-US" w:eastAsia="zh-CN"/>
                    </w:rPr>
                  </w:rPrChange>
                </w:rPr>
                <w:delText>28</w:delText>
              </w:r>
            </w:del>
            <w:ins w:id="1184" w:author="四楼会议室" w:date="2026-08-10T14:52:29Z">
              <w:r>
                <w:rPr>
                  <w:rFonts w:hint="eastAsia" w:ascii="宋体" w:hAnsi="宋体" w:cs="Times New Roman"/>
                  <w:bCs/>
                  <w:color w:val="auto"/>
                  <w:kern w:val="2"/>
                  <w:sz w:val="23"/>
                  <w:szCs w:val="23"/>
                  <w:highlight w:val="none"/>
                  <w:lang w:val="en-US" w:eastAsia="zh-CN"/>
                  <w:rPrChange w:id="1185" w:author="沈宇" w:date="2026-08-19T09:15:19Z">
                    <w:rPr>
                      <w:rFonts w:hint="eastAsia" w:ascii="宋体" w:hAnsi="宋体" w:cs="Times New Roman"/>
                      <w:bCs/>
                      <w:kern w:val="2"/>
                      <w:sz w:val="23"/>
                      <w:szCs w:val="23"/>
                      <w:highlight w:val="yellow"/>
                      <w:lang w:val="en-US" w:eastAsia="zh-CN"/>
                    </w:rPr>
                  </w:rPrChange>
                </w:rPr>
                <w:t>55</w:t>
              </w:r>
            </w:ins>
            <w:r>
              <w:rPr>
                <w:rFonts w:hint="eastAsia" w:ascii="宋体" w:hAnsi="宋体" w:eastAsia="宋体" w:cs="Times New Roman"/>
                <w:bCs/>
                <w:color w:val="auto"/>
                <w:kern w:val="2"/>
                <w:sz w:val="23"/>
                <w:szCs w:val="23"/>
                <w:highlight w:val="none"/>
                <w:lang w:val="en-US" w:eastAsia="zh-CN"/>
                <w:rPrChange w:id="1186" w:author="沈宇" w:date="2026-08-19T09:15:19Z">
                  <w:rPr>
                    <w:rFonts w:hint="eastAsia" w:ascii="宋体" w:hAnsi="宋体" w:eastAsia="宋体" w:cs="Times New Roman"/>
                    <w:bCs/>
                    <w:kern w:val="2"/>
                    <w:sz w:val="23"/>
                    <w:szCs w:val="23"/>
                    <w:highlight w:val="yellow"/>
                    <w:lang w:val="en-US" w:eastAsia="zh-CN"/>
                  </w:rPr>
                </w:rPrChange>
              </w:rPr>
              <w:t>分</w:t>
            </w:r>
            <w:del w:id="1187" w:author="沈宇" w:date="2026-08-10T16:52:48Z">
              <w:r>
                <w:rPr>
                  <w:rFonts w:hint="eastAsia" w:ascii="宋体" w:hAnsi="宋体" w:eastAsia="宋体" w:cs="Times New Roman"/>
                  <w:bCs/>
                  <w:color w:val="auto"/>
                  <w:kern w:val="2"/>
                  <w:sz w:val="23"/>
                  <w:szCs w:val="23"/>
                  <w:highlight w:val="none"/>
                  <w:lang w:val="en-US" w:eastAsia="zh-CN"/>
                  <w:rPrChange w:id="1188" w:author="沈宇" w:date="2026-08-19T09:15:19Z">
                    <w:rPr>
                      <w:rFonts w:hint="eastAsia" w:ascii="宋体" w:hAnsi="宋体" w:eastAsia="宋体" w:cs="Times New Roman"/>
                      <w:bCs/>
                      <w:kern w:val="2"/>
                      <w:sz w:val="23"/>
                      <w:szCs w:val="23"/>
                      <w:highlight w:val="yellow"/>
                      <w:lang w:val="en-US" w:eastAsia="zh-CN"/>
                    </w:rPr>
                  </w:rPrChange>
                </w:rPr>
                <w:delText>（含）-14（不含）</w:delText>
              </w:r>
            </w:del>
            <w:r>
              <w:rPr>
                <w:rFonts w:hint="eastAsia" w:ascii="宋体" w:hAnsi="宋体" w:eastAsia="宋体" w:cs="Times New Roman"/>
                <w:bCs/>
                <w:color w:val="auto"/>
                <w:kern w:val="2"/>
                <w:sz w:val="23"/>
                <w:szCs w:val="23"/>
                <w:highlight w:val="none"/>
                <w:lang w:val="en-US" w:eastAsia="zh-CN"/>
                <w:rPrChange w:id="1189" w:author="沈宇" w:date="2026-08-19T09:15:19Z">
                  <w:rPr>
                    <w:rFonts w:hint="eastAsia" w:ascii="宋体" w:hAnsi="宋体" w:eastAsia="宋体" w:cs="Times New Roman"/>
                    <w:bCs/>
                    <w:kern w:val="2"/>
                    <w:sz w:val="23"/>
                    <w:szCs w:val="23"/>
                    <w:highlight w:val="yellow"/>
                    <w:lang w:val="en-US" w:eastAsia="zh-CN"/>
                  </w:rPr>
                </w:rPrChange>
              </w:rPr>
              <w:t>，</w:t>
            </w:r>
            <w:ins w:id="1190" w:author="四楼会议室" w:date="2026-08-10T15:04:54Z">
              <w:r>
                <w:rPr>
                  <w:rFonts w:hint="eastAsia" w:ascii="宋体" w:hAnsi="宋体" w:cs="Times New Roman"/>
                  <w:bCs/>
                  <w:color w:val="auto"/>
                  <w:kern w:val="2"/>
                  <w:sz w:val="23"/>
                  <w:szCs w:val="23"/>
                  <w:highlight w:val="none"/>
                  <w:lang w:val="en-US" w:eastAsia="zh-CN"/>
                  <w:rPrChange w:id="1191" w:author="沈宇" w:date="2026-08-19T09:15:19Z">
                    <w:rPr>
                      <w:rFonts w:hint="eastAsia" w:ascii="宋体" w:hAnsi="宋体" w:cs="Times New Roman"/>
                      <w:bCs/>
                      <w:kern w:val="2"/>
                      <w:sz w:val="23"/>
                      <w:szCs w:val="23"/>
                      <w:highlight w:val="yellow"/>
                      <w:lang w:val="en-US" w:eastAsia="zh-CN"/>
                    </w:rPr>
                  </w:rPrChange>
                </w:rPr>
                <w:t>较</w:t>
              </w:r>
            </w:ins>
            <w:r>
              <w:rPr>
                <w:rFonts w:hint="eastAsia" w:ascii="宋体" w:hAnsi="宋体" w:eastAsia="宋体" w:cs="Times New Roman"/>
                <w:bCs/>
                <w:color w:val="auto"/>
                <w:kern w:val="2"/>
                <w:sz w:val="23"/>
                <w:szCs w:val="23"/>
                <w:highlight w:val="none"/>
                <w:lang w:val="en-US" w:eastAsia="zh-CN"/>
                <w:rPrChange w:id="1192" w:author="沈宇" w:date="2026-08-19T09:15:19Z">
                  <w:rPr>
                    <w:rFonts w:hint="eastAsia" w:ascii="宋体" w:hAnsi="宋体" w:eastAsia="宋体" w:cs="Times New Roman"/>
                    <w:bCs/>
                    <w:kern w:val="2"/>
                    <w:sz w:val="23"/>
                    <w:szCs w:val="23"/>
                    <w:highlight w:val="yellow"/>
                    <w:lang w:val="en-US" w:eastAsia="zh-CN"/>
                  </w:rPr>
                </w:rPrChange>
              </w:rPr>
              <w:t>差得</w:t>
            </w:r>
            <w:del w:id="1193" w:author="四楼会议室" w:date="2026-08-10T14:52:32Z">
              <w:r>
                <w:rPr>
                  <w:rFonts w:hint="default" w:ascii="宋体" w:hAnsi="宋体" w:eastAsia="宋体" w:cs="Times New Roman"/>
                  <w:bCs/>
                  <w:color w:val="auto"/>
                  <w:kern w:val="2"/>
                  <w:sz w:val="23"/>
                  <w:szCs w:val="23"/>
                  <w:highlight w:val="none"/>
                  <w:lang w:val="en-US" w:eastAsia="zh-CN"/>
                  <w:rPrChange w:id="1194" w:author="沈宇" w:date="2026-08-19T09:15:19Z">
                    <w:rPr>
                      <w:rFonts w:hint="default" w:ascii="宋体" w:hAnsi="宋体" w:eastAsia="宋体" w:cs="Times New Roman"/>
                      <w:bCs/>
                      <w:kern w:val="2"/>
                      <w:sz w:val="23"/>
                      <w:szCs w:val="23"/>
                      <w:highlight w:val="yellow"/>
                      <w:lang w:val="en-US" w:eastAsia="zh-CN"/>
                    </w:rPr>
                  </w:rPrChange>
                </w:rPr>
                <w:delText>14</w:delText>
              </w:r>
            </w:del>
            <w:ins w:id="1195" w:author="四楼会议室" w:date="2026-08-10T14:52:32Z">
              <w:r>
                <w:rPr>
                  <w:rFonts w:hint="eastAsia" w:ascii="宋体" w:hAnsi="宋体" w:cs="Times New Roman"/>
                  <w:bCs/>
                  <w:color w:val="auto"/>
                  <w:kern w:val="2"/>
                  <w:sz w:val="23"/>
                  <w:szCs w:val="23"/>
                  <w:highlight w:val="none"/>
                  <w:lang w:val="en-US" w:eastAsia="zh-CN"/>
                  <w:rPrChange w:id="1196" w:author="沈宇" w:date="2026-08-19T09:15:19Z">
                    <w:rPr>
                      <w:rFonts w:hint="eastAsia" w:ascii="宋体" w:hAnsi="宋体" w:cs="Times New Roman"/>
                      <w:bCs/>
                      <w:kern w:val="2"/>
                      <w:sz w:val="23"/>
                      <w:szCs w:val="23"/>
                      <w:highlight w:val="yellow"/>
                      <w:lang w:val="en-US" w:eastAsia="zh-CN"/>
                    </w:rPr>
                  </w:rPrChange>
                </w:rPr>
                <w:t>50</w:t>
              </w:r>
            </w:ins>
            <w:r>
              <w:rPr>
                <w:rFonts w:hint="eastAsia" w:ascii="宋体" w:hAnsi="宋体" w:eastAsia="宋体" w:cs="Times New Roman"/>
                <w:bCs/>
                <w:color w:val="auto"/>
                <w:kern w:val="2"/>
                <w:sz w:val="23"/>
                <w:szCs w:val="23"/>
                <w:highlight w:val="none"/>
                <w:lang w:val="en-US" w:eastAsia="zh-CN"/>
                <w:rPrChange w:id="1197" w:author="沈宇" w:date="2026-08-19T09:15:19Z">
                  <w:rPr>
                    <w:rFonts w:hint="eastAsia" w:ascii="宋体" w:hAnsi="宋体" w:eastAsia="宋体" w:cs="Times New Roman"/>
                    <w:bCs/>
                    <w:kern w:val="2"/>
                    <w:sz w:val="23"/>
                    <w:szCs w:val="23"/>
                    <w:highlight w:val="yellow"/>
                    <w:lang w:val="en-US" w:eastAsia="zh-CN"/>
                  </w:rPr>
                </w:rPrChange>
              </w:rPr>
              <w:t>分</w:t>
            </w:r>
            <w:del w:id="1198" w:author="沈宇" w:date="2026-08-10T16:52:51Z">
              <w:r>
                <w:rPr>
                  <w:rFonts w:hint="eastAsia" w:ascii="宋体" w:hAnsi="宋体" w:eastAsia="宋体" w:cs="Times New Roman"/>
                  <w:bCs/>
                  <w:color w:val="auto"/>
                  <w:kern w:val="2"/>
                  <w:sz w:val="23"/>
                  <w:szCs w:val="23"/>
                  <w:highlight w:val="none"/>
                  <w:lang w:val="en-US" w:eastAsia="zh-CN"/>
                  <w:rPrChange w:id="1199" w:author="沈宇" w:date="2026-08-19T09:15:19Z">
                    <w:rPr>
                      <w:rFonts w:hint="eastAsia" w:ascii="宋体" w:hAnsi="宋体" w:eastAsia="宋体" w:cs="Times New Roman"/>
                      <w:bCs/>
                      <w:kern w:val="2"/>
                      <w:sz w:val="23"/>
                      <w:szCs w:val="23"/>
                      <w:highlight w:val="yellow"/>
                      <w:lang w:val="en-US" w:eastAsia="zh-CN"/>
                    </w:rPr>
                  </w:rPrChange>
                </w:rPr>
                <w:delText>（含）以下</w:delText>
              </w:r>
            </w:del>
            <w:r>
              <w:rPr>
                <w:rFonts w:hint="eastAsia" w:ascii="宋体" w:hAnsi="宋体" w:eastAsia="宋体" w:cs="Times New Roman"/>
                <w:bCs/>
                <w:color w:val="auto"/>
                <w:kern w:val="2"/>
                <w:sz w:val="23"/>
                <w:szCs w:val="23"/>
                <w:highlight w:val="none"/>
                <w:lang w:val="en-US" w:eastAsia="zh-CN"/>
                <w:rPrChange w:id="1200" w:author="沈宇" w:date="2026-08-19T09:15:19Z">
                  <w:rPr>
                    <w:rFonts w:hint="eastAsia" w:ascii="宋体" w:hAnsi="宋体" w:eastAsia="宋体" w:cs="Times New Roman"/>
                    <w:bCs/>
                    <w:kern w:val="2"/>
                    <w:sz w:val="23"/>
                    <w:szCs w:val="23"/>
                    <w:highlight w:val="yellow"/>
                    <w:lang w:val="en-US" w:eastAsia="zh-CN"/>
                  </w:rPr>
                </w:rPrChange>
              </w:rPr>
              <w:t>。</w:t>
            </w:r>
            <w:del w:id="1201" w:author="沈宇" w:date="2026-08-10T16:52:53Z">
              <w:r>
                <w:rPr>
                  <w:rFonts w:hint="eastAsia" w:ascii="宋体" w:hAnsi="宋体" w:cs="Times New Roman"/>
                  <w:bCs/>
                  <w:color w:val="auto"/>
                  <w:kern w:val="2"/>
                  <w:sz w:val="23"/>
                  <w:szCs w:val="23"/>
                  <w:highlight w:val="none"/>
                  <w:lang w:val="en-US" w:eastAsia="zh-CN"/>
                  <w:rPrChange w:id="1202" w:author="沈宇" w:date="2026-08-19T09:15:19Z">
                    <w:rPr>
                      <w:rFonts w:hint="eastAsia" w:ascii="宋体" w:hAnsi="宋体" w:cs="Times New Roman"/>
                      <w:bCs/>
                      <w:kern w:val="2"/>
                      <w:sz w:val="23"/>
                      <w:szCs w:val="23"/>
                      <w:highlight w:val="yellow"/>
                      <w:lang w:val="en-US" w:eastAsia="zh-CN"/>
                    </w:rPr>
                  </w:rPrChange>
                </w:rPr>
                <w:delText>（建议可以写明标准，并量化得分）</w:delText>
              </w:r>
            </w:del>
          </w:p>
        </w:tc>
      </w:tr>
      <w:tr w14:paraId="44CAB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688A4FD4">
            <w:pPr>
              <w:adjustRightInd w:val="0"/>
              <w:snapToGrid w:val="0"/>
              <w:spacing w:line="360" w:lineRule="auto"/>
              <w:ind w:left="0" w:leftChars="0" w:firstLine="0" w:firstLineChars="0"/>
              <w:jc w:val="center"/>
              <w:rPr>
                <w:rFonts w:hint="eastAsia" w:ascii="宋体" w:hAnsi="宋体" w:eastAsia="宋体" w:cs="Times New Roman"/>
                <w:bCs/>
                <w:color w:val="auto"/>
                <w:kern w:val="2"/>
                <w:sz w:val="23"/>
                <w:szCs w:val="23"/>
                <w:highlight w:val="none"/>
                <w:rPrChange w:id="1203" w:author="沈宇" w:date="2026-08-19T09:15:19Z">
                  <w:rPr>
                    <w:rFonts w:hint="eastAsia" w:ascii="宋体" w:hAnsi="宋体" w:eastAsia="宋体" w:cs="Times New Roman"/>
                    <w:bCs/>
                    <w:kern w:val="2"/>
                    <w:sz w:val="23"/>
                    <w:szCs w:val="23"/>
                  </w:rPr>
                </w:rPrChange>
              </w:rPr>
            </w:pPr>
            <w:r>
              <w:rPr>
                <w:rFonts w:hint="eastAsia" w:ascii="宋体" w:hAnsi="宋体" w:eastAsia="宋体" w:cs="Times New Roman"/>
                <w:bCs/>
                <w:color w:val="auto"/>
                <w:kern w:val="2"/>
                <w:sz w:val="23"/>
                <w:szCs w:val="23"/>
                <w:highlight w:val="none"/>
                <w:lang w:val="en-US" w:eastAsia="zh-CN"/>
                <w:rPrChange w:id="1204" w:author="沈宇" w:date="2026-08-19T09:15:19Z">
                  <w:rPr>
                    <w:rFonts w:hint="eastAsia" w:ascii="宋体" w:hAnsi="宋体" w:eastAsia="宋体" w:cs="Times New Roman"/>
                    <w:bCs/>
                    <w:kern w:val="2"/>
                    <w:sz w:val="23"/>
                    <w:szCs w:val="23"/>
                    <w:lang w:val="en-US" w:eastAsia="zh-CN"/>
                  </w:rPr>
                </w:rPrChange>
              </w:rPr>
              <w:t>相关业绩</w:t>
            </w:r>
          </w:p>
        </w:tc>
        <w:tc>
          <w:tcPr>
            <w:tcW w:w="709" w:type="dxa"/>
            <w:noWrap w:val="0"/>
            <w:vAlign w:val="center"/>
          </w:tcPr>
          <w:p w14:paraId="63502882">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05"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06" w:author="沈宇" w:date="2026-08-19T09:15:19Z">
                  <w:rPr>
                    <w:rFonts w:hint="eastAsia" w:ascii="宋体" w:hAnsi="宋体" w:eastAsia="宋体" w:cs="Times New Roman"/>
                    <w:bCs/>
                    <w:kern w:val="2"/>
                    <w:sz w:val="23"/>
                    <w:szCs w:val="23"/>
                    <w:lang w:val="en-US" w:eastAsia="zh-CN"/>
                  </w:rPr>
                </w:rPrChange>
              </w:rPr>
              <w:t>20</w:t>
            </w:r>
          </w:p>
        </w:tc>
        <w:tc>
          <w:tcPr>
            <w:tcW w:w="7535" w:type="dxa"/>
            <w:noWrap w:val="0"/>
            <w:vAlign w:val="center"/>
          </w:tcPr>
          <w:p w14:paraId="35405F1D">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07"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08" w:author="沈宇" w:date="2026-08-19T09:15:19Z">
                  <w:rPr>
                    <w:rFonts w:hint="eastAsia" w:ascii="宋体" w:hAnsi="宋体" w:eastAsia="宋体" w:cs="Times New Roman"/>
                    <w:bCs/>
                    <w:kern w:val="2"/>
                    <w:sz w:val="23"/>
                    <w:szCs w:val="23"/>
                    <w:lang w:val="en-US" w:eastAsia="zh-CN"/>
                  </w:rPr>
                </w:rPrChange>
              </w:rPr>
              <w:t>供应商自</w:t>
            </w:r>
            <w:r>
              <w:rPr>
                <w:rFonts w:hint="eastAsia" w:ascii="宋体" w:hAnsi="宋体" w:eastAsia="宋体" w:cs="Times New Roman"/>
                <w:bCs/>
                <w:color w:val="auto"/>
                <w:kern w:val="2"/>
                <w:sz w:val="23"/>
                <w:szCs w:val="23"/>
                <w:highlight w:val="none"/>
                <w:lang w:val="en-US" w:eastAsia="zh-CN"/>
                <w:rPrChange w:id="1209" w:author="沈宇" w:date="2026-08-19T09:15:19Z">
                  <w:rPr>
                    <w:rFonts w:hint="eastAsia" w:ascii="宋体" w:hAnsi="宋体" w:eastAsia="宋体" w:cs="Times New Roman"/>
                    <w:bCs/>
                    <w:kern w:val="2"/>
                    <w:sz w:val="23"/>
                    <w:szCs w:val="23"/>
                    <w:highlight w:val="yellow"/>
                    <w:lang w:val="en-US" w:eastAsia="zh-CN"/>
                  </w:rPr>
                </w:rPrChange>
              </w:rPr>
              <w:t>2021年1月1日以来（以合同签订日期为准）</w:t>
            </w:r>
            <w:del w:id="1210" w:author="四楼会议室" w:date="2026-08-10T14:55:23Z">
              <w:r>
                <w:rPr>
                  <w:rFonts w:hint="eastAsia" w:ascii="宋体" w:hAnsi="宋体" w:eastAsia="宋体" w:cs="Times New Roman"/>
                  <w:bCs/>
                  <w:color w:val="auto"/>
                  <w:kern w:val="2"/>
                  <w:sz w:val="23"/>
                  <w:szCs w:val="23"/>
                  <w:highlight w:val="none"/>
                  <w:lang w:val="en-US" w:eastAsia="zh-CN"/>
                  <w:rPrChange w:id="1211" w:author="沈宇" w:date="2026-08-19T09:15:19Z">
                    <w:rPr>
                      <w:rFonts w:hint="eastAsia" w:ascii="宋体" w:hAnsi="宋体" w:eastAsia="宋体" w:cs="Times New Roman"/>
                      <w:bCs/>
                      <w:kern w:val="2"/>
                      <w:sz w:val="23"/>
                      <w:szCs w:val="23"/>
                      <w:highlight w:val="yellow"/>
                      <w:lang w:val="en-US" w:eastAsia="zh-CN"/>
                    </w:rPr>
                  </w:rPrChange>
                </w:rPr>
                <w:delText>（业绩时间会不会太长了？）</w:delText>
              </w:r>
            </w:del>
            <w:r>
              <w:rPr>
                <w:rFonts w:hint="eastAsia" w:ascii="宋体" w:hAnsi="宋体" w:eastAsia="宋体" w:cs="Times New Roman"/>
                <w:bCs/>
                <w:color w:val="auto"/>
                <w:kern w:val="2"/>
                <w:sz w:val="23"/>
                <w:szCs w:val="23"/>
                <w:highlight w:val="none"/>
                <w:lang w:val="en-US" w:eastAsia="zh-CN"/>
                <w:rPrChange w:id="1212" w:author="沈宇" w:date="2026-08-19T09:15:19Z">
                  <w:rPr>
                    <w:rFonts w:hint="eastAsia" w:ascii="宋体" w:hAnsi="宋体" w:eastAsia="宋体" w:cs="Times New Roman"/>
                    <w:bCs/>
                    <w:kern w:val="2"/>
                    <w:sz w:val="23"/>
                    <w:szCs w:val="23"/>
                    <w:lang w:val="en-US" w:eastAsia="zh-CN"/>
                  </w:rPr>
                </w:rPrChange>
              </w:rPr>
              <w:t>，承担1000人以上（含）职工节日物资福利供货的，</w:t>
            </w:r>
            <w:ins w:id="1213" w:author="四楼会议室" w:date="2026-08-10T14:56:00Z">
              <w:r>
                <w:rPr>
                  <w:rFonts w:hint="eastAsia" w:ascii="宋体" w:hAnsi="宋体" w:cs="Times New Roman"/>
                  <w:bCs/>
                  <w:color w:val="auto"/>
                  <w:kern w:val="2"/>
                  <w:sz w:val="23"/>
                  <w:szCs w:val="23"/>
                  <w:highlight w:val="none"/>
                  <w:lang w:val="en-US" w:eastAsia="zh-CN"/>
                  <w:rPrChange w:id="1214" w:author="沈宇" w:date="2026-08-19T09:15:19Z">
                    <w:rPr>
                      <w:rFonts w:hint="eastAsia" w:ascii="宋体" w:hAnsi="宋体" w:cs="Times New Roman"/>
                      <w:bCs/>
                      <w:kern w:val="2"/>
                      <w:sz w:val="23"/>
                      <w:szCs w:val="23"/>
                      <w:lang w:val="en-US" w:eastAsia="zh-CN"/>
                    </w:rPr>
                  </w:rPrChange>
                </w:rPr>
                <w:t>每提供一个业绩</w:t>
              </w:r>
            </w:ins>
            <w:del w:id="1215" w:author="四楼会议室" w:date="2026-08-10T14:56:00Z">
              <w:r>
                <w:rPr>
                  <w:rFonts w:hint="eastAsia" w:ascii="宋体" w:hAnsi="宋体" w:eastAsia="宋体" w:cs="Times New Roman"/>
                  <w:bCs/>
                  <w:color w:val="auto"/>
                  <w:kern w:val="2"/>
                  <w:sz w:val="23"/>
                  <w:szCs w:val="23"/>
                  <w:highlight w:val="none"/>
                  <w:lang w:val="en-US" w:eastAsia="zh-CN"/>
                  <w:rPrChange w:id="1216" w:author="沈宇" w:date="2026-08-19T09:15:19Z">
                    <w:rPr>
                      <w:rFonts w:hint="eastAsia" w:ascii="宋体" w:hAnsi="宋体" w:eastAsia="宋体" w:cs="Times New Roman"/>
                      <w:bCs/>
                      <w:kern w:val="2"/>
                      <w:sz w:val="23"/>
                      <w:szCs w:val="23"/>
                      <w:lang w:val="en-US" w:eastAsia="zh-CN"/>
                    </w:rPr>
                  </w:rPrChange>
                </w:rPr>
                <w:delText>每个项目</w:delText>
              </w:r>
            </w:del>
            <w:r>
              <w:rPr>
                <w:rFonts w:hint="eastAsia" w:ascii="宋体" w:hAnsi="宋体" w:eastAsia="宋体" w:cs="Times New Roman"/>
                <w:bCs/>
                <w:color w:val="auto"/>
                <w:kern w:val="2"/>
                <w:sz w:val="23"/>
                <w:szCs w:val="23"/>
                <w:highlight w:val="none"/>
                <w:lang w:val="en-US" w:eastAsia="zh-CN"/>
                <w:rPrChange w:id="1217" w:author="沈宇" w:date="2026-08-19T09:15:19Z">
                  <w:rPr>
                    <w:rFonts w:hint="eastAsia" w:ascii="宋体" w:hAnsi="宋体" w:eastAsia="宋体" w:cs="Times New Roman"/>
                    <w:bCs/>
                    <w:kern w:val="2"/>
                    <w:sz w:val="23"/>
                    <w:szCs w:val="23"/>
                    <w:lang w:val="en-US" w:eastAsia="zh-CN"/>
                  </w:rPr>
                </w:rPrChange>
              </w:rPr>
              <w:t>得5分；承担1000人以下、500人以上（含）职工节日物资福利供货的，</w:t>
            </w:r>
            <w:r>
              <w:rPr>
                <w:rFonts w:hint="eastAsia" w:ascii="宋体" w:hAnsi="宋体" w:cs="Times New Roman"/>
                <w:bCs/>
                <w:color w:val="auto"/>
                <w:kern w:val="2"/>
                <w:sz w:val="23"/>
                <w:szCs w:val="23"/>
                <w:highlight w:val="none"/>
                <w:lang w:val="en-US" w:eastAsia="zh-CN"/>
                <w:rPrChange w:id="1218" w:author="沈宇" w:date="2026-08-19T09:15:19Z">
                  <w:rPr>
                    <w:rFonts w:hint="eastAsia" w:ascii="宋体" w:hAnsi="宋体" w:cs="Times New Roman"/>
                    <w:bCs/>
                    <w:kern w:val="2"/>
                    <w:sz w:val="23"/>
                    <w:szCs w:val="23"/>
                    <w:lang w:val="en-US" w:eastAsia="zh-CN"/>
                  </w:rPr>
                </w:rPrChange>
              </w:rPr>
              <w:t>每提供一个业绩</w:t>
            </w:r>
            <w:r>
              <w:rPr>
                <w:rFonts w:hint="eastAsia" w:ascii="宋体" w:hAnsi="宋体" w:eastAsia="宋体" w:cs="Times New Roman"/>
                <w:bCs/>
                <w:color w:val="auto"/>
                <w:kern w:val="2"/>
                <w:sz w:val="23"/>
                <w:szCs w:val="23"/>
                <w:highlight w:val="none"/>
                <w:lang w:val="en-US" w:eastAsia="zh-CN"/>
                <w:rPrChange w:id="1219" w:author="沈宇" w:date="2026-08-19T09:15:19Z">
                  <w:rPr>
                    <w:rFonts w:hint="eastAsia" w:ascii="宋体" w:hAnsi="宋体" w:eastAsia="宋体" w:cs="Times New Roman"/>
                    <w:bCs/>
                    <w:kern w:val="2"/>
                    <w:sz w:val="23"/>
                    <w:szCs w:val="23"/>
                    <w:lang w:val="en-US" w:eastAsia="zh-CN"/>
                  </w:rPr>
                </w:rPrChange>
              </w:rPr>
              <w:t>得2分。</w:t>
            </w:r>
            <w:del w:id="1220" w:author="四楼会议室" w:date="2026-08-10T14:56:21Z">
              <w:r>
                <w:rPr>
                  <w:rFonts w:hint="eastAsia" w:ascii="宋体" w:hAnsi="宋体" w:cs="Times New Roman"/>
                  <w:bCs/>
                  <w:color w:val="auto"/>
                  <w:kern w:val="2"/>
                  <w:sz w:val="23"/>
                  <w:szCs w:val="23"/>
                  <w:highlight w:val="none"/>
                  <w:lang w:val="en-US" w:eastAsia="zh-CN"/>
                  <w:rPrChange w:id="1221" w:author="沈宇" w:date="2026-08-19T09:15:19Z">
                    <w:rPr>
                      <w:rFonts w:hint="eastAsia" w:ascii="宋体" w:hAnsi="宋体" w:cs="Times New Roman"/>
                      <w:bCs/>
                      <w:kern w:val="2"/>
                      <w:sz w:val="23"/>
                      <w:szCs w:val="23"/>
                      <w:highlight w:val="yellow"/>
                      <w:lang w:val="en-US" w:eastAsia="zh-CN"/>
                    </w:rPr>
                  </w:rPrChange>
                </w:rPr>
                <w:delText>（是否要求不同单位？）</w:delText>
              </w:r>
            </w:del>
          </w:p>
          <w:p w14:paraId="353A2A6F">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22"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23" w:author="沈宇" w:date="2026-08-19T09:15:19Z">
                  <w:rPr>
                    <w:rFonts w:hint="eastAsia" w:ascii="宋体" w:hAnsi="宋体" w:eastAsia="宋体" w:cs="Times New Roman"/>
                    <w:bCs/>
                    <w:kern w:val="2"/>
                    <w:sz w:val="23"/>
                    <w:szCs w:val="23"/>
                    <w:lang w:val="en-US" w:eastAsia="zh-CN"/>
                  </w:rPr>
                </w:rPrChange>
              </w:rPr>
              <w:t>注：①</w:t>
            </w:r>
            <w:del w:id="1224" w:author="沈宇" w:date="2026-08-10T16:53:25Z">
              <w:r>
                <w:rPr>
                  <w:rFonts w:hint="eastAsia" w:ascii="宋体" w:hAnsi="宋体" w:eastAsia="宋体" w:cs="Times New Roman"/>
                  <w:bCs/>
                  <w:color w:val="auto"/>
                  <w:kern w:val="2"/>
                  <w:sz w:val="23"/>
                  <w:szCs w:val="23"/>
                  <w:highlight w:val="none"/>
                  <w:lang w:val="en-US" w:eastAsia="zh-CN"/>
                  <w:rPrChange w:id="1225" w:author="沈宇" w:date="2026-08-19T09:15:19Z">
                    <w:rPr>
                      <w:rFonts w:hint="eastAsia" w:ascii="宋体" w:hAnsi="宋体" w:eastAsia="宋体" w:cs="Times New Roman"/>
                      <w:bCs/>
                      <w:kern w:val="2"/>
                      <w:sz w:val="23"/>
                      <w:szCs w:val="23"/>
                      <w:lang w:val="en-US" w:eastAsia="zh-CN"/>
                    </w:rPr>
                  </w:rPrChange>
                </w:rPr>
                <w:delText>供</w:delText>
              </w:r>
            </w:del>
            <w:del w:id="1226" w:author="沈宇" w:date="2026-08-10T16:53:25Z">
              <w:r>
                <w:rPr>
                  <w:rFonts w:hint="eastAsia" w:ascii="宋体" w:hAnsi="宋体" w:eastAsia="宋体" w:cs="Times New Roman"/>
                  <w:bCs/>
                  <w:color w:val="auto"/>
                  <w:kern w:val="2"/>
                  <w:sz w:val="23"/>
                  <w:szCs w:val="23"/>
                  <w:highlight w:val="none"/>
                  <w:lang w:val="en-US" w:eastAsia="zh-CN"/>
                  <w:rPrChange w:id="1227" w:author="沈宇" w:date="2026-08-19T09:15:19Z">
                    <w:rPr>
                      <w:rFonts w:hint="eastAsia" w:ascii="宋体" w:hAnsi="宋体" w:eastAsia="宋体" w:cs="Times New Roman"/>
                      <w:bCs/>
                      <w:kern w:val="2"/>
                      <w:sz w:val="23"/>
                      <w:szCs w:val="23"/>
                      <w:lang w:val="en-US" w:eastAsia="zh-CN"/>
                    </w:rPr>
                  </w:rPrChange>
                </w:rPr>
                <w:delText>应</w:delText>
              </w:r>
            </w:del>
            <w:del w:id="1228" w:author="沈宇" w:date="2026-08-10T16:53:24Z">
              <w:r>
                <w:rPr>
                  <w:rFonts w:hint="eastAsia" w:ascii="宋体" w:hAnsi="宋体" w:eastAsia="宋体" w:cs="Times New Roman"/>
                  <w:bCs/>
                  <w:color w:val="auto"/>
                  <w:kern w:val="2"/>
                  <w:sz w:val="23"/>
                  <w:szCs w:val="23"/>
                  <w:highlight w:val="none"/>
                  <w:lang w:val="en-US" w:eastAsia="zh-CN"/>
                  <w:rPrChange w:id="1229" w:author="沈宇" w:date="2026-08-19T09:15:19Z">
                    <w:rPr>
                      <w:rFonts w:hint="eastAsia" w:ascii="宋体" w:hAnsi="宋体" w:eastAsia="宋体" w:cs="Times New Roman"/>
                      <w:bCs/>
                      <w:kern w:val="2"/>
                      <w:sz w:val="23"/>
                      <w:szCs w:val="23"/>
                      <w:lang w:val="en-US" w:eastAsia="zh-CN"/>
                    </w:rPr>
                  </w:rPrChange>
                </w:rPr>
                <w:delText>商</w:delText>
              </w:r>
            </w:del>
            <w:del w:id="1230" w:author="沈宇" w:date="2026-08-10T16:53:24Z">
              <w:r>
                <w:rPr>
                  <w:rFonts w:hint="eastAsia" w:ascii="宋体" w:hAnsi="宋体" w:eastAsia="宋体" w:cs="Times New Roman"/>
                  <w:bCs/>
                  <w:color w:val="auto"/>
                  <w:kern w:val="2"/>
                  <w:sz w:val="23"/>
                  <w:szCs w:val="23"/>
                  <w:highlight w:val="none"/>
                  <w:lang w:val="en-US" w:eastAsia="zh-CN"/>
                  <w:rPrChange w:id="1231" w:author="沈宇" w:date="2026-08-19T09:15:19Z">
                    <w:rPr>
                      <w:rFonts w:hint="eastAsia" w:ascii="宋体" w:hAnsi="宋体" w:eastAsia="宋体" w:cs="Times New Roman"/>
                      <w:bCs/>
                      <w:kern w:val="2"/>
                      <w:sz w:val="23"/>
                      <w:szCs w:val="23"/>
                      <w:lang w:val="en-US" w:eastAsia="zh-CN"/>
                    </w:rPr>
                  </w:rPrChange>
                </w:rPr>
                <w:delText>业</w:delText>
              </w:r>
            </w:del>
            <w:del w:id="1232" w:author="沈宇" w:date="2026-08-10T16:53:23Z">
              <w:r>
                <w:rPr>
                  <w:rFonts w:hint="eastAsia" w:ascii="宋体" w:hAnsi="宋体" w:eastAsia="宋体" w:cs="Times New Roman"/>
                  <w:bCs/>
                  <w:color w:val="auto"/>
                  <w:kern w:val="2"/>
                  <w:sz w:val="23"/>
                  <w:szCs w:val="23"/>
                  <w:highlight w:val="none"/>
                  <w:lang w:val="en-US" w:eastAsia="zh-CN"/>
                  <w:rPrChange w:id="1233" w:author="沈宇" w:date="2026-08-19T09:15:19Z">
                    <w:rPr>
                      <w:rFonts w:hint="eastAsia" w:ascii="宋体" w:hAnsi="宋体" w:eastAsia="宋体" w:cs="Times New Roman"/>
                      <w:bCs/>
                      <w:kern w:val="2"/>
                      <w:sz w:val="23"/>
                      <w:szCs w:val="23"/>
                      <w:lang w:val="en-US" w:eastAsia="zh-CN"/>
                    </w:rPr>
                  </w:rPrChange>
                </w:rPr>
                <w:delText>绩</w:delText>
              </w:r>
            </w:del>
            <w:del w:id="1234" w:author="沈宇" w:date="2026-08-10T16:53:23Z">
              <w:r>
                <w:rPr>
                  <w:rFonts w:hint="eastAsia" w:ascii="宋体" w:hAnsi="宋体" w:eastAsia="宋体" w:cs="Times New Roman"/>
                  <w:bCs/>
                  <w:color w:val="auto"/>
                  <w:kern w:val="2"/>
                  <w:sz w:val="23"/>
                  <w:szCs w:val="23"/>
                  <w:highlight w:val="none"/>
                  <w:lang w:val="en-US" w:eastAsia="zh-CN"/>
                  <w:rPrChange w:id="1235" w:author="沈宇" w:date="2026-08-19T09:15:19Z">
                    <w:rPr>
                      <w:rFonts w:hint="eastAsia" w:ascii="宋体" w:hAnsi="宋体" w:eastAsia="宋体" w:cs="Times New Roman"/>
                      <w:bCs/>
                      <w:kern w:val="2"/>
                      <w:sz w:val="23"/>
                      <w:szCs w:val="23"/>
                      <w:lang w:val="en-US" w:eastAsia="zh-CN"/>
                    </w:rPr>
                  </w:rPrChange>
                </w:rPr>
                <w:delText>以</w:delText>
              </w:r>
            </w:del>
            <w:r>
              <w:rPr>
                <w:rFonts w:hint="eastAsia" w:ascii="宋体" w:hAnsi="宋体" w:eastAsia="宋体" w:cs="Times New Roman"/>
                <w:bCs/>
                <w:color w:val="auto"/>
                <w:kern w:val="2"/>
                <w:sz w:val="23"/>
                <w:szCs w:val="23"/>
                <w:highlight w:val="none"/>
                <w:lang w:val="en-US" w:eastAsia="zh-CN"/>
                <w:rPrChange w:id="1236" w:author="沈宇" w:date="2026-08-19T09:15:19Z">
                  <w:rPr>
                    <w:rFonts w:hint="eastAsia" w:ascii="宋体" w:hAnsi="宋体" w:eastAsia="宋体" w:cs="Times New Roman"/>
                    <w:bCs/>
                    <w:kern w:val="2"/>
                    <w:sz w:val="23"/>
                    <w:szCs w:val="23"/>
                    <w:lang w:val="en-US" w:eastAsia="zh-CN"/>
                  </w:rPr>
                </w:rPrChange>
              </w:rPr>
              <w:t>提供的</w:t>
            </w:r>
            <w:ins w:id="1237" w:author="沈宇" w:date="2026-08-10T16:53:31Z">
              <w:r>
                <w:rPr>
                  <w:rFonts w:hint="eastAsia" w:ascii="宋体" w:hAnsi="宋体" w:cs="Times New Roman"/>
                  <w:bCs/>
                  <w:color w:val="auto"/>
                  <w:kern w:val="2"/>
                  <w:sz w:val="23"/>
                  <w:szCs w:val="23"/>
                  <w:highlight w:val="none"/>
                  <w:lang w:val="en-US" w:eastAsia="zh-CN"/>
                  <w:rPrChange w:id="1238" w:author="沈宇" w:date="2026-08-19T09:15:19Z">
                    <w:rPr>
                      <w:rFonts w:hint="eastAsia" w:ascii="宋体" w:hAnsi="宋体" w:cs="Times New Roman"/>
                      <w:bCs/>
                      <w:kern w:val="2"/>
                      <w:sz w:val="23"/>
                      <w:szCs w:val="23"/>
                      <w:highlight w:val="none"/>
                      <w:lang w:val="en-US" w:eastAsia="zh-CN"/>
                    </w:rPr>
                  </w:rPrChange>
                </w:rPr>
                <w:t>业绩</w:t>
              </w:r>
            </w:ins>
            <w:r>
              <w:rPr>
                <w:rFonts w:hint="eastAsia" w:ascii="宋体" w:hAnsi="宋体" w:eastAsia="宋体" w:cs="Times New Roman"/>
                <w:bCs/>
                <w:color w:val="auto"/>
                <w:kern w:val="2"/>
                <w:sz w:val="23"/>
                <w:szCs w:val="23"/>
                <w:highlight w:val="none"/>
                <w:lang w:val="en-US" w:eastAsia="zh-CN"/>
                <w:rPrChange w:id="1239" w:author="沈宇" w:date="2026-08-19T09:15:19Z">
                  <w:rPr>
                    <w:rFonts w:hint="eastAsia" w:ascii="宋体" w:hAnsi="宋体" w:eastAsia="宋体" w:cs="Times New Roman"/>
                    <w:bCs/>
                    <w:kern w:val="2"/>
                    <w:sz w:val="23"/>
                    <w:szCs w:val="23"/>
                    <w:lang w:val="en-US" w:eastAsia="zh-CN"/>
                  </w:rPr>
                </w:rPrChange>
              </w:rPr>
              <w:t>合同</w:t>
            </w:r>
            <w:ins w:id="1240" w:author="四楼会议室" w:date="2026-08-10T14:57:30Z">
              <w:r>
                <w:rPr>
                  <w:rFonts w:hint="eastAsia" w:ascii="宋体" w:hAnsi="宋体" w:cs="Times New Roman"/>
                  <w:bCs/>
                  <w:color w:val="auto"/>
                  <w:kern w:val="2"/>
                  <w:sz w:val="23"/>
                  <w:szCs w:val="23"/>
                  <w:highlight w:val="none"/>
                  <w:lang w:val="en-US" w:eastAsia="zh-CN"/>
                  <w:rPrChange w:id="1241" w:author="沈宇" w:date="2026-08-19T09:15:19Z">
                    <w:rPr>
                      <w:rFonts w:hint="eastAsia" w:ascii="宋体" w:hAnsi="宋体" w:cs="Times New Roman"/>
                      <w:bCs/>
                      <w:kern w:val="2"/>
                      <w:sz w:val="23"/>
                      <w:szCs w:val="23"/>
                      <w:lang w:val="en-US" w:eastAsia="zh-CN"/>
                    </w:rPr>
                  </w:rPrChange>
                </w:rPr>
                <w:t>及</w:t>
              </w:r>
            </w:ins>
            <w:ins w:id="1242" w:author="沈宇" w:date="2026-08-10T16:53:35Z">
              <w:r>
                <w:rPr>
                  <w:rFonts w:hint="eastAsia" w:ascii="宋体" w:hAnsi="宋体" w:cs="Times New Roman"/>
                  <w:bCs/>
                  <w:color w:val="auto"/>
                  <w:kern w:val="2"/>
                  <w:sz w:val="23"/>
                  <w:szCs w:val="23"/>
                  <w:highlight w:val="none"/>
                  <w:lang w:val="en-US" w:eastAsia="zh-CN"/>
                  <w:rPrChange w:id="1243" w:author="沈宇" w:date="2026-08-19T09:15:19Z">
                    <w:rPr>
                      <w:rFonts w:hint="eastAsia" w:ascii="宋体" w:hAnsi="宋体" w:cs="Times New Roman"/>
                      <w:bCs/>
                      <w:kern w:val="2"/>
                      <w:sz w:val="23"/>
                      <w:szCs w:val="23"/>
                      <w:highlight w:val="none"/>
                      <w:lang w:val="en-US" w:eastAsia="zh-CN"/>
                    </w:rPr>
                  </w:rPrChange>
                </w:rPr>
                <w:t>相应</w:t>
              </w:r>
            </w:ins>
            <w:ins w:id="1244" w:author="四楼会议室" w:date="2026-08-10T14:57:32Z">
              <w:r>
                <w:rPr>
                  <w:rFonts w:hint="eastAsia" w:ascii="宋体" w:hAnsi="宋体" w:cs="Times New Roman"/>
                  <w:bCs/>
                  <w:color w:val="auto"/>
                  <w:kern w:val="2"/>
                  <w:sz w:val="23"/>
                  <w:szCs w:val="23"/>
                  <w:highlight w:val="none"/>
                  <w:lang w:val="en-US" w:eastAsia="zh-CN"/>
                  <w:rPrChange w:id="1245" w:author="沈宇" w:date="2026-08-19T09:15:19Z">
                    <w:rPr>
                      <w:rFonts w:hint="eastAsia" w:ascii="宋体" w:hAnsi="宋体" w:cs="Times New Roman"/>
                      <w:bCs/>
                      <w:kern w:val="2"/>
                      <w:sz w:val="23"/>
                      <w:szCs w:val="23"/>
                      <w:lang w:val="en-US" w:eastAsia="zh-CN"/>
                    </w:rPr>
                  </w:rPrChange>
                </w:rPr>
                <w:t>发票</w:t>
              </w:r>
            </w:ins>
            <w:ins w:id="1246" w:author="沈宇" w:date="2026-08-10T16:53:09Z">
              <w:r>
                <w:rPr>
                  <w:rFonts w:hint="eastAsia" w:ascii="宋体" w:hAnsi="宋体" w:cs="Times New Roman"/>
                  <w:bCs/>
                  <w:color w:val="auto"/>
                  <w:kern w:val="2"/>
                  <w:sz w:val="23"/>
                  <w:szCs w:val="23"/>
                  <w:highlight w:val="none"/>
                  <w:lang w:val="en-US" w:eastAsia="zh-CN"/>
                  <w:rPrChange w:id="1247" w:author="沈宇" w:date="2026-08-19T09:15:19Z">
                    <w:rPr>
                      <w:rFonts w:hint="eastAsia" w:ascii="宋体" w:hAnsi="宋体" w:cs="Times New Roman"/>
                      <w:bCs/>
                      <w:kern w:val="2"/>
                      <w:sz w:val="23"/>
                      <w:szCs w:val="23"/>
                      <w:highlight w:val="none"/>
                      <w:lang w:val="en-US" w:eastAsia="zh-CN"/>
                    </w:rPr>
                  </w:rPrChange>
                </w:rPr>
                <w:t>（</w:t>
              </w:r>
            </w:ins>
            <w:ins w:id="1248" w:author="沈宇" w:date="2026-08-10T16:53:16Z">
              <w:r>
                <w:rPr>
                  <w:rFonts w:hint="eastAsia" w:ascii="宋体" w:hAnsi="宋体" w:cs="Times New Roman"/>
                  <w:bCs/>
                  <w:color w:val="auto"/>
                  <w:kern w:val="2"/>
                  <w:sz w:val="23"/>
                  <w:szCs w:val="23"/>
                  <w:highlight w:val="none"/>
                  <w:lang w:val="en-US" w:eastAsia="zh-CN"/>
                  <w:rPrChange w:id="1249" w:author="沈宇" w:date="2026-08-19T09:15:19Z">
                    <w:rPr>
                      <w:rFonts w:hint="eastAsia" w:ascii="宋体" w:hAnsi="宋体" w:cs="Times New Roman"/>
                      <w:bCs/>
                      <w:kern w:val="2"/>
                      <w:sz w:val="23"/>
                      <w:szCs w:val="23"/>
                      <w:highlight w:val="none"/>
                      <w:lang w:val="en-US" w:eastAsia="zh-CN"/>
                    </w:rPr>
                  </w:rPrChange>
                </w:rPr>
                <w:t>缺一</w:t>
              </w:r>
            </w:ins>
            <w:ins w:id="1250" w:author="沈宇" w:date="2026-08-18T10:25:46Z">
              <w:r>
                <w:rPr>
                  <w:rFonts w:hint="eastAsia" w:ascii="宋体" w:hAnsi="宋体" w:cs="Times New Roman"/>
                  <w:bCs/>
                  <w:color w:val="auto"/>
                  <w:kern w:val="2"/>
                  <w:sz w:val="23"/>
                  <w:szCs w:val="23"/>
                  <w:highlight w:val="none"/>
                  <w:lang w:val="en-US" w:eastAsia="zh-CN"/>
                  <w:rPrChange w:id="1251" w:author="沈宇" w:date="2026-08-19T09:15:19Z">
                    <w:rPr>
                      <w:rFonts w:hint="eastAsia" w:ascii="宋体" w:hAnsi="宋体" w:cs="Times New Roman"/>
                      <w:bCs/>
                      <w:kern w:val="2"/>
                      <w:sz w:val="23"/>
                      <w:szCs w:val="23"/>
                      <w:highlight w:val="none"/>
                      <w:lang w:val="en-US" w:eastAsia="zh-CN"/>
                    </w:rPr>
                  </w:rPrChange>
                </w:rPr>
                <w:t>不可</w:t>
              </w:r>
            </w:ins>
            <w:ins w:id="1252" w:author="沈宇" w:date="2026-08-10T16:53:09Z">
              <w:r>
                <w:rPr>
                  <w:rFonts w:hint="eastAsia" w:ascii="宋体" w:hAnsi="宋体" w:cs="Times New Roman"/>
                  <w:bCs/>
                  <w:color w:val="auto"/>
                  <w:kern w:val="2"/>
                  <w:sz w:val="23"/>
                  <w:szCs w:val="23"/>
                  <w:highlight w:val="none"/>
                  <w:lang w:val="en-US" w:eastAsia="zh-CN"/>
                  <w:rPrChange w:id="1253" w:author="沈宇" w:date="2026-08-19T09:15:19Z">
                    <w:rPr>
                      <w:rFonts w:hint="eastAsia" w:ascii="宋体" w:hAnsi="宋体" w:cs="Times New Roman"/>
                      <w:bCs/>
                      <w:kern w:val="2"/>
                      <w:sz w:val="23"/>
                      <w:szCs w:val="23"/>
                      <w:highlight w:val="none"/>
                      <w:lang w:val="en-US" w:eastAsia="zh-CN"/>
                    </w:rPr>
                  </w:rPrChange>
                </w:rPr>
                <w:t>）</w:t>
              </w:r>
            </w:ins>
            <w:del w:id="1254" w:author="沈宇" w:date="2026-08-10T16:53:07Z">
              <w:r>
                <w:rPr>
                  <w:rFonts w:hint="eastAsia" w:ascii="宋体" w:hAnsi="宋体" w:eastAsia="宋体" w:cs="Times New Roman"/>
                  <w:bCs/>
                  <w:color w:val="auto"/>
                  <w:kern w:val="2"/>
                  <w:sz w:val="23"/>
                  <w:szCs w:val="23"/>
                  <w:highlight w:val="none"/>
                  <w:lang w:val="en-US" w:eastAsia="zh-CN"/>
                  <w:rPrChange w:id="1255" w:author="沈宇" w:date="2026-08-19T09:15:19Z">
                    <w:rPr>
                      <w:rFonts w:hint="eastAsia" w:ascii="宋体" w:hAnsi="宋体" w:eastAsia="宋体" w:cs="Times New Roman"/>
                      <w:bCs/>
                      <w:kern w:val="2"/>
                      <w:sz w:val="23"/>
                      <w:szCs w:val="23"/>
                      <w:lang w:val="en-US" w:eastAsia="zh-CN"/>
                    </w:rPr>
                  </w:rPrChange>
                </w:rPr>
                <w:delText>为</w:delText>
              </w:r>
            </w:del>
            <w:del w:id="1256" w:author="沈宇" w:date="2026-08-10T16:53:07Z">
              <w:r>
                <w:rPr>
                  <w:rFonts w:hint="eastAsia" w:ascii="宋体" w:hAnsi="宋体" w:eastAsia="宋体" w:cs="Times New Roman"/>
                  <w:bCs/>
                  <w:color w:val="auto"/>
                  <w:kern w:val="2"/>
                  <w:sz w:val="23"/>
                  <w:szCs w:val="23"/>
                  <w:highlight w:val="none"/>
                  <w:lang w:val="en-US" w:eastAsia="zh-CN"/>
                  <w:rPrChange w:id="1257" w:author="沈宇" w:date="2026-08-19T09:15:19Z">
                    <w:rPr>
                      <w:rFonts w:hint="eastAsia" w:ascii="宋体" w:hAnsi="宋体" w:eastAsia="宋体" w:cs="Times New Roman"/>
                      <w:bCs/>
                      <w:kern w:val="2"/>
                      <w:sz w:val="23"/>
                      <w:szCs w:val="23"/>
                      <w:lang w:val="en-US" w:eastAsia="zh-CN"/>
                    </w:rPr>
                  </w:rPrChange>
                </w:rPr>
                <w:delText>准</w:delText>
              </w:r>
            </w:del>
            <w:r>
              <w:rPr>
                <w:rFonts w:hint="eastAsia" w:ascii="宋体" w:hAnsi="宋体" w:eastAsia="宋体" w:cs="Times New Roman"/>
                <w:bCs/>
                <w:color w:val="auto"/>
                <w:kern w:val="2"/>
                <w:sz w:val="23"/>
                <w:szCs w:val="23"/>
                <w:highlight w:val="none"/>
                <w:lang w:val="en-US" w:eastAsia="zh-CN"/>
                <w:rPrChange w:id="1258" w:author="沈宇" w:date="2026-08-19T09:15:19Z">
                  <w:rPr>
                    <w:rFonts w:hint="eastAsia" w:ascii="宋体" w:hAnsi="宋体" w:eastAsia="宋体" w:cs="Times New Roman"/>
                    <w:bCs/>
                    <w:kern w:val="2"/>
                    <w:sz w:val="23"/>
                    <w:szCs w:val="23"/>
                    <w:lang w:val="en-US" w:eastAsia="zh-CN"/>
                  </w:rPr>
                </w:rPrChange>
              </w:rPr>
              <w:t>，</w:t>
            </w:r>
            <w:del w:id="1259" w:author="沈宇" w:date="2026-08-10T16:53:04Z">
              <w:r>
                <w:rPr>
                  <w:rFonts w:hint="eastAsia" w:ascii="宋体" w:hAnsi="宋体" w:eastAsia="宋体" w:cs="Times New Roman"/>
                  <w:bCs/>
                  <w:color w:val="auto"/>
                  <w:kern w:val="2"/>
                  <w:sz w:val="23"/>
                  <w:szCs w:val="23"/>
                  <w:highlight w:val="none"/>
                  <w:lang w:val="en-US" w:eastAsia="zh-CN"/>
                  <w:rPrChange w:id="1260" w:author="沈宇" w:date="2026-08-19T09:15:19Z">
                    <w:rPr>
                      <w:rFonts w:hint="eastAsia" w:ascii="宋体" w:hAnsi="宋体" w:eastAsia="宋体" w:cs="Times New Roman"/>
                      <w:bCs/>
                      <w:kern w:val="2"/>
                      <w:sz w:val="23"/>
                      <w:szCs w:val="23"/>
                      <w:lang w:val="en-US" w:eastAsia="zh-CN"/>
                    </w:rPr>
                  </w:rPrChange>
                </w:rPr>
                <w:delText>须</w:delText>
              </w:r>
            </w:del>
            <w:r>
              <w:rPr>
                <w:rFonts w:hint="eastAsia" w:ascii="宋体" w:hAnsi="宋体" w:eastAsia="宋体" w:cs="Times New Roman"/>
                <w:bCs/>
                <w:color w:val="auto"/>
                <w:kern w:val="2"/>
                <w:sz w:val="23"/>
                <w:szCs w:val="23"/>
                <w:highlight w:val="none"/>
                <w:lang w:val="en-US" w:eastAsia="zh-CN"/>
                <w:rPrChange w:id="1261" w:author="沈宇" w:date="2026-08-19T09:15:19Z">
                  <w:rPr>
                    <w:rFonts w:hint="eastAsia" w:ascii="宋体" w:hAnsi="宋体" w:eastAsia="宋体" w:cs="Times New Roman"/>
                    <w:bCs/>
                    <w:kern w:val="2"/>
                    <w:sz w:val="23"/>
                    <w:szCs w:val="23"/>
                    <w:lang w:val="en-US" w:eastAsia="zh-CN"/>
                  </w:rPr>
                </w:rPrChange>
              </w:rPr>
              <w:t>提供完整合同页并能体现</w:t>
            </w:r>
            <w:r>
              <w:rPr>
                <w:rFonts w:hint="eastAsia" w:ascii="宋体" w:hAnsi="宋体" w:eastAsia="宋体" w:cs="Times New Roman"/>
                <w:bCs/>
                <w:color w:val="auto"/>
                <w:kern w:val="2"/>
                <w:sz w:val="23"/>
                <w:szCs w:val="23"/>
                <w:highlight w:val="none"/>
                <w:lang w:val="en-US" w:eastAsia="zh-CN"/>
                <w:rPrChange w:id="1262" w:author="沈宇" w:date="2026-08-19T09:15:19Z">
                  <w:rPr>
                    <w:rFonts w:hint="eastAsia" w:ascii="宋体" w:hAnsi="宋体" w:eastAsia="宋体" w:cs="Times New Roman"/>
                    <w:bCs/>
                    <w:kern w:val="2"/>
                    <w:sz w:val="23"/>
                    <w:szCs w:val="23"/>
                    <w:lang w:val="en-US" w:eastAsia="zh-CN"/>
                  </w:rPr>
                </w:rPrChange>
              </w:rPr>
              <w:t>上述业绩要求</w:t>
            </w:r>
            <w:del w:id="1263" w:author="四楼会议室" w:date="2026-08-10T14:59:47Z">
              <w:r>
                <w:rPr>
                  <w:rFonts w:hint="eastAsia" w:ascii="宋体" w:hAnsi="宋体" w:eastAsia="宋体" w:cs="Times New Roman"/>
                  <w:bCs/>
                  <w:color w:val="auto"/>
                  <w:kern w:val="2"/>
                  <w:sz w:val="23"/>
                  <w:szCs w:val="23"/>
                  <w:highlight w:val="none"/>
                  <w:lang w:val="en-US" w:eastAsia="zh-CN"/>
                  <w:rPrChange w:id="1264" w:author="沈宇" w:date="2026-08-19T09:15:19Z">
                    <w:rPr>
                      <w:rFonts w:hint="eastAsia" w:ascii="宋体" w:hAnsi="宋体" w:eastAsia="宋体" w:cs="Times New Roman"/>
                      <w:bCs/>
                      <w:kern w:val="2"/>
                      <w:sz w:val="23"/>
                      <w:szCs w:val="23"/>
                      <w:lang w:val="en-US" w:eastAsia="zh-CN"/>
                    </w:rPr>
                  </w:rPrChange>
                </w:rPr>
                <w:delText>；</w:delText>
              </w:r>
            </w:del>
            <w:del w:id="1265" w:author="四楼会议室" w:date="2026-08-10T14:59:47Z">
              <w:r>
                <w:rPr>
                  <w:rFonts w:hint="eastAsia" w:ascii="宋体" w:hAnsi="宋体" w:eastAsia="宋体" w:cs="Times New Roman"/>
                  <w:bCs/>
                  <w:color w:val="auto"/>
                  <w:kern w:val="2"/>
                  <w:sz w:val="23"/>
                  <w:szCs w:val="23"/>
                  <w:highlight w:val="none"/>
                  <w:lang w:val="en-US" w:eastAsia="zh-CN"/>
                  <w:rPrChange w:id="1266" w:author="沈宇" w:date="2026-08-19T09:15:19Z">
                    <w:rPr>
                      <w:rFonts w:hint="eastAsia" w:ascii="宋体" w:hAnsi="宋体" w:eastAsia="宋体" w:cs="Times New Roman"/>
                      <w:bCs/>
                      <w:kern w:val="2"/>
                      <w:sz w:val="23"/>
                      <w:szCs w:val="23"/>
                      <w:highlight w:val="yellow"/>
                      <w:lang w:val="en-US" w:eastAsia="zh-CN"/>
                    </w:rPr>
                  </w:rPrChange>
                </w:rPr>
                <w:delText>若合同中未能体现职工人数，可提供能够证明采购服务项目业绩的汇款凭证等作为证明（</w:delText>
              </w:r>
            </w:del>
            <w:ins w:id="1267" w:author="四楼会议室" w:date="2026-08-10T14:59:57Z">
              <w:r>
                <w:rPr>
                  <w:rFonts w:hint="eastAsia" w:ascii="宋体" w:hAnsi="宋体" w:cs="Times New Roman"/>
                  <w:bCs/>
                  <w:color w:val="auto"/>
                  <w:kern w:val="2"/>
                  <w:sz w:val="23"/>
                  <w:szCs w:val="23"/>
                  <w:highlight w:val="none"/>
                  <w:lang w:val="en-US" w:eastAsia="zh-CN"/>
                  <w:rPrChange w:id="1268" w:author="沈宇" w:date="2026-08-19T09:15:19Z">
                    <w:rPr>
                      <w:rFonts w:hint="eastAsia" w:ascii="宋体" w:hAnsi="宋体" w:cs="Times New Roman"/>
                      <w:bCs/>
                      <w:kern w:val="2"/>
                      <w:sz w:val="23"/>
                      <w:szCs w:val="23"/>
                      <w:highlight w:val="yellow"/>
                      <w:lang w:val="en-US" w:eastAsia="zh-CN"/>
                    </w:rPr>
                  </w:rPrChange>
                </w:rPr>
                <w:t>材料</w:t>
              </w:r>
            </w:ins>
            <w:r>
              <w:rPr>
                <w:rFonts w:hint="eastAsia" w:ascii="宋体" w:hAnsi="宋体" w:eastAsia="宋体" w:cs="Times New Roman"/>
                <w:bCs/>
                <w:color w:val="auto"/>
                <w:kern w:val="2"/>
                <w:sz w:val="23"/>
                <w:szCs w:val="23"/>
                <w:highlight w:val="none"/>
                <w:lang w:val="en-US" w:eastAsia="zh-CN"/>
                <w:rPrChange w:id="1269" w:author="沈宇" w:date="2026-08-19T09:15:19Z">
                  <w:rPr>
                    <w:rFonts w:hint="eastAsia" w:ascii="宋体" w:hAnsi="宋体" w:eastAsia="宋体" w:cs="Times New Roman"/>
                    <w:bCs/>
                    <w:kern w:val="2"/>
                    <w:sz w:val="23"/>
                    <w:szCs w:val="23"/>
                    <w:highlight w:val="yellow"/>
                    <w:lang w:val="en-US" w:eastAsia="zh-CN"/>
                  </w:rPr>
                </w:rPrChange>
              </w:rPr>
              <w:t>复印件加盖公章</w:t>
            </w:r>
            <w:del w:id="1270" w:author="沈宇" w:date="2026-08-10T16:53:01Z">
              <w:r>
                <w:rPr>
                  <w:rFonts w:hint="eastAsia" w:ascii="宋体" w:hAnsi="宋体" w:eastAsia="宋体" w:cs="Times New Roman"/>
                  <w:bCs/>
                  <w:color w:val="auto"/>
                  <w:kern w:val="2"/>
                  <w:sz w:val="23"/>
                  <w:szCs w:val="23"/>
                  <w:highlight w:val="none"/>
                  <w:lang w:val="en-US" w:eastAsia="zh-CN"/>
                  <w:rPrChange w:id="1271" w:author="沈宇" w:date="2026-08-19T09:15:19Z">
                    <w:rPr>
                      <w:rFonts w:hint="eastAsia" w:ascii="宋体" w:hAnsi="宋体" w:eastAsia="宋体" w:cs="Times New Roman"/>
                      <w:bCs/>
                      <w:kern w:val="2"/>
                      <w:sz w:val="23"/>
                      <w:szCs w:val="23"/>
                      <w:highlight w:val="yellow"/>
                      <w:lang w:val="en-US" w:eastAsia="zh-CN"/>
                    </w:rPr>
                  </w:rPrChange>
                </w:rPr>
                <w:delText>）</w:delText>
              </w:r>
            </w:del>
            <w:r>
              <w:rPr>
                <w:rFonts w:hint="eastAsia" w:ascii="宋体" w:hAnsi="宋体" w:eastAsia="宋体" w:cs="Times New Roman"/>
                <w:bCs/>
                <w:color w:val="auto"/>
                <w:kern w:val="2"/>
                <w:sz w:val="23"/>
                <w:szCs w:val="23"/>
                <w:highlight w:val="none"/>
                <w:lang w:val="en-US" w:eastAsia="zh-CN"/>
                <w:rPrChange w:id="1272" w:author="沈宇" w:date="2026-08-19T09:15:19Z">
                  <w:rPr>
                    <w:rFonts w:hint="eastAsia" w:ascii="宋体" w:hAnsi="宋体" w:eastAsia="宋体" w:cs="Times New Roman"/>
                    <w:bCs/>
                    <w:kern w:val="2"/>
                    <w:sz w:val="23"/>
                    <w:szCs w:val="23"/>
                    <w:lang w:val="en-US" w:eastAsia="zh-CN"/>
                  </w:rPr>
                </w:rPrChange>
              </w:rPr>
              <w:t>。</w:t>
            </w:r>
          </w:p>
          <w:p w14:paraId="4BBD3447">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73"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74" w:author="沈宇" w:date="2026-08-19T09:15:19Z">
                  <w:rPr>
                    <w:rFonts w:hint="eastAsia" w:ascii="宋体" w:hAnsi="宋体" w:eastAsia="宋体" w:cs="Times New Roman"/>
                    <w:bCs/>
                    <w:kern w:val="2"/>
                    <w:sz w:val="23"/>
                    <w:szCs w:val="23"/>
                    <w:lang w:val="en-US" w:eastAsia="zh-CN"/>
                  </w:rPr>
                </w:rPrChange>
              </w:rPr>
              <w:t>②本款可得分的合同仅指投标人自身的合同，即合同的乙方必须与投标人的名称完全一致，如名称发生变更，须提供相关有效证明文件。</w:t>
            </w:r>
          </w:p>
        </w:tc>
      </w:tr>
      <w:tr w14:paraId="1E38B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noWrap w:val="0"/>
            <w:vAlign w:val="center"/>
          </w:tcPr>
          <w:p w14:paraId="5FCDCB1A">
            <w:pPr>
              <w:adjustRightInd w:val="0"/>
              <w:snapToGrid w:val="0"/>
              <w:spacing w:line="360" w:lineRule="auto"/>
              <w:ind w:left="0" w:leftChars="0" w:firstLine="0" w:firstLineChars="0"/>
              <w:jc w:val="center"/>
              <w:rPr>
                <w:rFonts w:hint="eastAsia" w:ascii="宋体" w:hAnsi="宋体" w:eastAsia="宋体" w:cs="Times New Roman"/>
                <w:bCs/>
                <w:color w:val="auto"/>
                <w:kern w:val="2"/>
                <w:sz w:val="23"/>
                <w:szCs w:val="23"/>
                <w:highlight w:val="none"/>
                <w:rPrChange w:id="1275" w:author="沈宇" w:date="2026-08-19T09:15:19Z">
                  <w:rPr>
                    <w:rFonts w:hint="eastAsia" w:ascii="宋体" w:hAnsi="宋体" w:eastAsia="宋体" w:cs="Times New Roman"/>
                    <w:bCs/>
                    <w:kern w:val="2"/>
                    <w:sz w:val="23"/>
                    <w:szCs w:val="23"/>
                  </w:rPr>
                </w:rPrChange>
              </w:rPr>
            </w:pPr>
            <w:r>
              <w:rPr>
                <w:rFonts w:hint="eastAsia" w:ascii="宋体" w:hAnsi="宋体" w:eastAsia="宋体" w:cs="Times New Roman"/>
                <w:bCs/>
                <w:color w:val="auto"/>
                <w:kern w:val="2"/>
                <w:sz w:val="23"/>
                <w:szCs w:val="23"/>
                <w:highlight w:val="none"/>
                <w:lang w:val="en-US" w:eastAsia="zh-CN"/>
                <w:rPrChange w:id="1276" w:author="沈宇" w:date="2026-08-19T09:15:19Z">
                  <w:rPr>
                    <w:rFonts w:hint="eastAsia" w:ascii="宋体" w:hAnsi="宋体" w:eastAsia="宋体" w:cs="Times New Roman"/>
                    <w:bCs/>
                    <w:kern w:val="2"/>
                    <w:sz w:val="23"/>
                    <w:szCs w:val="23"/>
                    <w:lang w:val="en-US" w:eastAsia="zh-CN"/>
                  </w:rPr>
                </w:rPrChange>
              </w:rPr>
              <w:t>售后保障</w:t>
            </w:r>
          </w:p>
        </w:tc>
        <w:tc>
          <w:tcPr>
            <w:tcW w:w="709" w:type="dxa"/>
            <w:noWrap w:val="0"/>
            <w:vAlign w:val="center"/>
          </w:tcPr>
          <w:p w14:paraId="23E8408F">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77"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78" w:author="沈宇" w:date="2026-08-19T09:15:19Z">
                  <w:rPr>
                    <w:rFonts w:hint="eastAsia" w:ascii="宋体" w:hAnsi="宋体" w:eastAsia="宋体" w:cs="Times New Roman"/>
                    <w:bCs/>
                    <w:kern w:val="2"/>
                    <w:sz w:val="23"/>
                    <w:szCs w:val="23"/>
                    <w:lang w:val="en-US" w:eastAsia="zh-CN"/>
                  </w:rPr>
                </w:rPrChange>
              </w:rPr>
              <w:t>10</w:t>
            </w:r>
          </w:p>
        </w:tc>
        <w:tc>
          <w:tcPr>
            <w:tcW w:w="7535" w:type="dxa"/>
            <w:noWrap w:val="0"/>
            <w:vAlign w:val="center"/>
          </w:tcPr>
          <w:p w14:paraId="7DAD6290">
            <w:pPr>
              <w:adjustRightInd w:val="0"/>
              <w:snapToGrid w:val="0"/>
              <w:spacing w:line="360" w:lineRule="auto"/>
              <w:ind w:left="0" w:leftChars="0" w:firstLine="0" w:firstLineChars="0"/>
              <w:jc w:val="left"/>
              <w:rPr>
                <w:rFonts w:hint="eastAsia" w:ascii="宋体" w:hAnsi="宋体" w:eastAsia="宋体" w:cs="Times New Roman"/>
                <w:bCs/>
                <w:color w:val="auto"/>
                <w:kern w:val="2"/>
                <w:sz w:val="23"/>
                <w:szCs w:val="23"/>
                <w:highlight w:val="none"/>
                <w:lang w:val="en-US" w:eastAsia="zh-CN"/>
                <w:rPrChange w:id="1279" w:author="沈宇" w:date="2026-08-19T09:15:19Z">
                  <w:rPr>
                    <w:rFonts w:hint="eastAsia" w:ascii="宋体" w:hAnsi="宋体" w:eastAsia="宋体" w:cs="Times New Roman"/>
                    <w:bCs/>
                    <w:kern w:val="2"/>
                    <w:sz w:val="23"/>
                    <w:szCs w:val="23"/>
                    <w:lang w:val="en-US" w:eastAsia="zh-CN"/>
                  </w:rPr>
                </w:rPrChange>
              </w:rPr>
            </w:pPr>
            <w:r>
              <w:rPr>
                <w:rFonts w:hint="eastAsia" w:ascii="宋体" w:hAnsi="宋体" w:eastAsia="宋体" w:cs="Times New Roman"/>
                <w:bCs/>
                <w:color w:val="auto"/>
                <w:kern w:val="2"/>
                <w:sz w:val="23"/>
                <w:szCs w:val="23"/>
                <w:highlight w:val="none"/>
                <w:lang w:val="en-US" w:eastAsia="zh-CN"/>
                <w:rPrChange w:id="1280" w:author="沈宇" w:date="2026-08-19T09:15:19Z">
                  <w:rPr>
                    <w:rFonts w:hint="eastAsia" w:ascii="宋体" w:hAnsi="宋体" w:eastAsia="宋体" w:cs="Times New Roman"/>
                    <w:bCs/>
                    <w:kern w:val="2"/>
                    <w:sz w:val="23"/>
                    <w:szCs w:val="23"/>
                    <w:lang w:val="en-US" w:eastAsia="zh-CN"/>
                  </w:rPr>
                </w:rPrChange>
              </w:rPr>
              <w:t>产品质量问题无条件退换、响应时间、补偿方案及售后保障方案等方面进行评审。</w:t>
            </w:r>
            <w:r>
              <w:rPr>
                <w:rFonts w:hint="eastAsia" w:ascii="宋体" w:hAnsi="宋体" w:eastAsia="宋体" w:cs="Times New Roman"/>
                <w:bCs/>
                <w:color w:val="auto"/>
                <w:kern w:val="2"/>
                <w:sz w:val="23"/>
                <w:szCs w:val="23"/>
                <w:highlight w:val="none"/>
                <w:lang w:val="en-US" w:eastAsia="zh-CN"/>
                <w:rPrChange w:id="1281" w:author="沈宇" w:date="2026-08-19T09:15:19Z">
                  <w:rPr>
                    <w:rFonts w:hint="eastAsia" w:ascii="宋体" w:hAnsi="宋体" w:eastAsia="宋体" w:cs="Times New Roman"/>
                    <w:bCs/>
                    <w:kern w:val="2"/>
                    <w:sz w:val="23"/>
                    <w:szCs w:val="23"/>
                    <w:highlight w:val="yellow"/>
                    <w:lang w:val="en-US" w:eastAsia="zh-CN"/>
                  </w:rPr>
                </w:rPrChange>
              </w:rPr>
              <w:t>优秀得10分</w:t>
            </w:r>
            <w:del w:id="1282" w:author="沈宇" w:date="2026-08-10T16:53:49Z">
              <w:r>
                <w:rPr>
                  <w:rFonts w:hint="eastAsia" w:ascii="宋体" w:hAnsi="宋体" w:eastAsia="宋体" w:cs="Times New Roman"/>
                  <w:bCs/>
                  <w:color w:val="auto"/>
                  <w:kern w:val="2"/>
                  <w:sz w:val="23"/>
                  <w:szCs w:val="23"/>
                  <w:highlight w:val="none"/>
                  <w:lang w:val="en-US" w:eastAsia="zh-CN"/>
                  <w:rPrChange w:id="1283" w:author="沈宇" w:date="2026-08-19T09:15:19Z">
                    <w:rPr>
                      <w:rFonts w:hint="eastAsia" w:ascii="宋体" w:hAnsi="宋体" w:eastAsia="宋体" w:cs="Times New Roman"/>
                      <w:bCs/>
                      <w:kern w:val="2"/>
                      <w:sz w:val="23"/>
                      <w:szCs w:val="23"/>
                      <w:highlight w:val="yellow"/>
                      <w:lang w:val="en-US" w:eastAsia="zh-CN"/>
                    </w:rPr>
                  </w:rPrChange>
                </w:rPr>
                <w:delText>（含）</w:delText>
              </w:r>
            </w:del>
            <w:del w:id="1284" w:author="四楼会议室" w:date="2026-08-10T15:04:40Z">
              <w:r>
                <w:rPr>
                  <w:rFonts w:hint="eastAsia" w:ascii="宋体" w:hAnsi="宋体" w:eastAsia="宋体" w:cs="Times New Roman"/>
                  <w:bCs/>
                  <w:color w:val="auto"/>
                  <w:kern w:val="2"/>
                  <w:sz w:val="23"/>
                  <w:szCs w:val="23"/>
                  <w:highlight w:val="none"/>
                  <w:lang w:val="en-US" w:eastAsia="zh-CN"/>
                  <w:rPrChange w:id="1285" w:author="沈宇" w:date="2026-08-19T09:15:19Z">
                    <w:rPr>
                      <w:rFonts w:hint="eastAsia" w:ascii="宋体" w:hAnsi="宋体" w:eastAsia="宋体" w:cs="Times New Roman"/>
                      <w:bCs/>
                      <w:kern w:val="2"/>
                      <w:sz w:val="23"/>
                      <w:szCs w:val="23"/>
                      <w:highlight w:val="yellow"/>
                      <w:lang w:val="en-US" w:eastAsia="zh-CN"/>
                    </w:rPr>
                  </w:rPrChange>
                </w:rPr>
                <w:delText>-8分（不含）</w:delText>
              </w:r>
            </w:del>
            <w:r>
              <w:rPr>
                <w:rFonts w:hint="eastAsia" w:ascii="宋体" w:hAnsi="宋体" w:eastAsia="宋体" w:cs="Times New Roman"/>
                <w:bCs/>
                <w:color w:val="auto"/>
                <w:kern w:val="2"/>
                <w:sz w:val="23"/>
                <w:szCs w:val="23"/>
                <w:highlight w:val="none"/>
                <w:lang w:val="en-US" w:eastAsia="zh-CN"/>
                <w:rPrChange w:id="1286" w:author="沈宇" w:date="2026-08-19T09:15:19Z">
                  <w:rPr>
                    <w:rFonts w:hint="eastAsia" w:ascii="宋体" w:hAnsi="宋体" w:eastAsia="宋体" w:cs="Times New Roman"/>
                    <w:bCs/>
                    <w:kern w:val="2"/>
                    <w:sz w:val="23"/>
                    <w:szCs w:val="23"/>
                    <w:highlight w:val="yellow"/>
                    <w:lang w:val="en-US" w:eastAsia="zh-CN"/>
                  </w:rPr>
                </w:rPrChange>
              </w:rPr>
              <w:t>，良好得8分</w:t>
            </w:r>
            <w:del w:id="1287" w:author="沈宇" w:date="2026-08-10T16:53:51Z">
              <w:r>
                <w:rPr>
                  <w:rFonts w:hint="eastAsia" w:ascii="宋体" w:hAnsi="宋体" w:eastAsia="宋体" w:cs="Times New Roman"/>
                  <w:bCs/>
                  <w:color w:val="auto"/>
                  <w:kern w:val="2"/>
                  <w:sz w:val="23"/>
                  <w:szCs w:val="23"/>
                  <w:highlight w:val="none"/>
                  <w:lang w:val="en-US" w:eastAsia="zh-CN"/>
                  <w:rPrChange w:id="1288" w:author="沈宇" w:date="2026-08-19T09:15:19Z">
                    <w:rPr>
                      <w:rFonts w:hint="eastAsia" w:ascii="宋体" w:hAnsi="宋体" w:eastAsia="宋体" w:cs="Times New Roman"/>
                      <w:bCs/>
                      <w:kern w:val="2"/>
                      <w:sz w:val="23"/>
                      <w:szCs w:val="23"/>
                      <w:highlight w:val="yellow"/>
                      <w:lang w:val="en-US" w:eastAsia="zh-CN"/>
                    </w:rPr>
                  </w:rPrChange>
                </w:rPr>
                <w:delText>（含）-6分（不含）</w:delText>
              </w:r>
            </w:del>
            <w:r>
              <w:rPr>
                <w:rFonts w:hint="eastAsia" w:ascii="宋体" w:hAnsi="宋体" w:eastAsia="宋体" w:cs="Times New Roman"/>
                <w:bCs/>
                <w:color w:val="auto"/>
                <w:kern w:val="2"/>
                <w:sz w:val="23"/>
                <w:szCs w:val="23"/>
                <w:highlight w:val="none"/>
                <w:lang w:val="en-US" w:eastAsia="zh-CN"/>
                <w:rPrChange w:id="1289" w:author="沈宇" w:date="2026-08-19T09:15:19Z">
                  <w:rPr>
                    <w:rFonts w:hint="eastAsia" w:ascii="宋体" w:hAnsi="宋体" w:eastAsia="宋体" w:cs="Times New Roman"/>
                    <w:bCs/>
                    <w:kern w:val="2"/>
                    <w:sz w:val="23"/>
                    <w:szCs w:val="23"/>
                    <w:highlight w:val="yellow"/>
                    <w:lang w:val="en-US" w:eastAsia="zh-CN"/>
                  </w:rPr>
                </w:rPrChange>
              </w:rPr>
              <w:t>，较好得6</w:t>
            </w:r>
            <w:del w:id="1290" w:author="沈宇" w:date="2026-08-10T16:53:58Z">
              <w:r>
                <w:rPr>
                  <w:rFonts w:hint="default" w:ascii="宋体" w:hAnsi="宋体" w:eastAsia="宋体" w:cs="Times New Roman"/>
                  <w:bCs/>
                  <w:color w:val="auto"/>
                  <w:kern w:val="2"/>
                  <w:sz w:val="23"/>
                  <w:szCs w:val="23"/>
                  <w:highlight w:val="none"/>
                  <w:lang w:val="en-US" w:eastAsia="zh-CN"/>
                  <w:rPrChange w:id="1291" w:author="沈宇" w:date="2026-08-19T09:15:19Z">
                    <w:rPr>
                      <w:rFonts w:hint="eastAsia" w:ascii="宋体" w:hAnsi="宋体" w:eastAsia="宋体" w:cs="Times New Roman"/>
                      <w:bCs/>
                      <w:kern w:val="2"/>
                      <w:sz w:val="23"/>
                      <w:szCs w:val="23"/>
                      <w:highlight w:val="yellow"/>
                      <w:lang w:val="en-US" w:eastAsia="zh-CN"/>
                    </w:rPr>
                  </w:rPrChange>
                </w:rPr>
                <w:delText>（含）-4（不含）</w:delText>
              </w:r>
            </w:del>
            <w:ins w:id="1292" w:author="沈宇" w:date="2026-08-10T16:53:58Z">
              <w:r>
                <w:rPr>
                  <w:rFonts w:hint="eastAsia" w:ascii="宋体" w:hAnsi="宋体" w:cs="Times New Roman"/>
                  <w:bCs/>
                  <w:color w:val="auto"/>
                  <w:kern w:val="2"/>
                  <w:sz w:val="23"/>
                  <w:szCs w:val="23"/>
                  <w:highlight w:val="none"/>
                  <w:lang w:val="en-US" w:eastAsia="zh-CN"/>
                  <w:rPrChange w:id="1293" w:author="沈宇" w:date="2026-08-19T09:15:19Z">
                    <w:rPr>
                      <w:rFonts w:hint="eastAsia" w:ascii="宋体" w:hAnsi="宋体" w:cs="Times New Roman"/>
                      <w:bCs/>
                      <w:kern w:val="2"/>
                      <w:sz w:val="23"/>
                      <w:szCs w:val="23"/>
                      <w:highlight w:val="none"/>
                      <w:lang w:val="en-US" w:eastAsia="zh-CN"/>
                    </w:rPr>
                  </w:rPrChange>
                </w:rPr>
                <w:t>分</w:t>
              </w:r>
            </w:ins>
            <w:r>
              <w:rPr>
                <w:rFonts w:hint="eastAsia" w:ascii="宋体" w:hAnsi="宋体" w:eastAsia="宋体" w:cs="Times New Roman"/>
                <w:bCs/>
                <w:color w:val="auto"/>
                <w:kern w:val="2"/>
                <w:sz w:val="23"/>
                <w:szCs w:val="23"/>
                <w:highlight w:val="none"/>
                <w:lang w:val="en-US" w:eastAsia="zh-CN"/>
                <w:rPrChange w:id="1294" w:author="沈宇" w:date="2026-08-19T09:15:19Z">
                  <w:rPr>
                    <w:rFonts w:hint="eastAsia" w:ascii="宋体" w:hAnsi="宋体" w:eastAsia="宋体" w:cs="Times New Roman"/>
                    <w:bCs/>
                    <w:kern w:val="2"/>
                    <w:sz w:val="23"/>
                    <w:szCs w:val="23"/>
                    <w:highlight w:val="yellow"/>
                    <w:lang w:val="en-US" w:eastAsia="zh-CN"/>
                  </w:rPr>
                </w:rPrChange>
              </w:rPr>
              <w:t>，一般4分</w:t>
            </w:r>
            <w:del w:id="1295" w:author="沈宇" w:date="2026-08-10T16:53:55Z">
              <w:r>
                <w:rPr>
                  <w:rFonts w:hint="eastAsia" w:ascii="宋体" w:hAnsi="宋体" w:eastAsia="宋体" w:cs="Times New Roman"/>
                  <w:bCs/>
                  <w:color w:val="auto"/>
                  <w:kern w:val="2"/>
                  <w:sz w:val="23"/>
                  <w:szCs w:val="23"/>
                  <w:highlight w:val="none"/>
                  <w:lang w:val="en-US" w:eastAsia="zh-CN"/>
                  <w:rPrChange w:id="1296" w:author="沈宇" w:date="2026-08-19T09:15:19Z">
                    <w:rPr>
                      <w:rFonts w:hint="eastAsia" w:ascii="宋体" w:hAnsi="宋体" w:eastAsia="宋体" w:cs="Times New Roman"/>
                      <w:bCs/>
                      <w:kern w:val="2"/>
                      <w:sz w:val="23"/>
                      <w:szCs w:val="23"/>
                      <w:highlight w:val="yellow"/>
                      <w:lang w:val="en-US" w:eastAsia="zh-CN"/>
                    </w:rPr>
                  </w:rPrChange>
                </w:rPr>
                <w:delText>（含）-2（不含）</w:delText>
              </w:r>
            </w:del>
            <w:r>
              <w:rPr>
                <w:rFonts w:hint="eastAsia" w:ascii="宋体" w:hAnsi="宋体" w:eastAsia="宋体" w:cs="Times New Roman"/>
                <w:bCs/>
                <w:color w:val="auto"/>
                <w:kern w:val="2"/>
                <w:sz w:val="23"/>
                <w:szCs w:val="23"/>
                <w:highlight w:val="none"/>
                <w:lang w:val="en-US" w:eastAsia="zh-CN"/>
                <w:rPrChange w:id="1297" w:author="沈宇" w:date="2026-08-19T09:15:19Z">
                  <w:rPr>
                    <w:rFonts w:hint="eastAsia" w:ascii="宋体" w:hAnsi="宋体" w:eastAsia="宋体" w:cs="Times New Roman"/>
                    <w:bCs/>
                    <w:kern w:val="2"/>
                    <w:sz w:val="23"/>
                    <w:szCs w:val="23"/>
                    <w:highlight w:val="yellow"/>
                    <w:lang w:val="en-US" w:eastAsia="zh-CN"/>
                  </w:rPr>
                </w:rPrChange>
              </w:rPr>
              <w:t>，</w:t>
            </w:r>
            <w:ins w:id="1298" w:author="四楼会议室" w:date="2026-08-10T15:04:48Z">
              <w:r>
                <w:rPr>
                  <w:rFonts w:hint="eastAsia" w:ascii="宋体" w:hAnsi="宋体" w:cs="Times New Roman"/>
                  <w:bCs/>
                  <w:color w:val="auto"/>
                  <w:kern w:val="2"/>
                  <w:sz w:val="23"/>
                  <w:szCs w:val="23"/>
                  <w:highlight w:val="none"/>
                  <w:lang w:val="en-US" w:eastAsia="zh-CN"/>
                  <w:rPrChange w:id="1299" w:author="沈宇" w:date="2026-08-19T09:15:19Z">
                    <w:rPr>
                      <w:rFonts w:hint="eastAsia" w:ascii="宋体" w:hAnsi="宋体" w:cs="Times New Roman"/>
                      <w:bCs/>
                      <w:kern w:val="2"/>
                      <w:sz w:val="23"/>
                      <w:szCs w:val="23"/>
                      <w:highlight w:val="yellow"/>
                      <w:lang w:val="en-US" w:eastAsia="zh-CN"/>
                    </w:rPr>
                  </w:rPrChange>
                </w:rPr>
                <w:t>较</w:t>
              </w:r>
            </w:ins>
            <w:r>
              <w:rPr>
                <w:rFonts w:hint="eastAsia" w:ascii="宋体" w:hAnsi="宋体" w:eastAsia="宋体" w:cs="Times New Roman"/>
                <w:bCs/>
                <w:color w:val="auto"/>
                <w:kern w:val="2"/>
                <w:sz w:val="23"/>
                <w:szCs w:val="23"/>
                <w:highlight w:val="none"/>
                <w:lang w:val="en-US" w:eastAsia="zh-CN"/>
                <w:rPrChange w:id="1300" w:author="沈宇" w:date="2026-08-19T09:15:19Z">
                  <w:rPr>
                    <w:rFonts w:hint="eastAsia" w:ascii="宋体" w:hAnsi="宋体" w:eastAsia="宋体" w:cs="Times New Roman"/>
                    <w:bCs/>
                    <w:kern w:val="2"/>
                    <w:sz w:val="23"/>
                    <w:szCs w:val="23"/>
                    <w:highlight w:val="yellow"/>
                    <w:lang w:val="en-US" w:eastAsia="zh-CN"/>
                  </w:rPr>
                </w:rPrChange>
              </w:rPr>
              <w:t>差得</w:t>
            </w:r>
            <w:del w:id="1301" w:author="四楼会议室" w:date="2026-08-10T15:01:00Z">
              <w:r>
                <w:rPr>
                  <w:rFonts w:hint="default" w:ascii="宋体" w:hAnsi="宋体" w:eastAsia="宋体" w:cs="Times New Roman"/>
                  <w:bCs/>
                  <w:color w:val="auto"/>
                  <w:kern w:val="2"/>
                  <w:sz w:val="23"/>
                  <w:szCs w:val="23"/>
                  <w:highlight w:val="none"/>
                  <w:lang w:val="en-US" w:eastAsia="zh-CN"/>
                  <w:rPrChange w:id="1302" w:author="沈宇" w:date="2026-08-19T09:15:19Z">
                    <w:rPr>
                      <w:rFonts w:hint="default" w:ascii="宋体" w:hAnsi="宋体" w:eastAsia="宋体" w:cs="Times New Roman"/>
                      <w:bCs/>
                      <w:kern w:val="2"/>
                      <w:sz w:val="23"/>
                      <w:szCs w:val="23"/>
                      <w:highlight w:val="yellow"/>
                      <w:lang w:val="en-US" w:eastAsia="zh-CN"/>
                    </w:rPr>
                  </w:rPrChange>
                </w:rPr>
                <w:delText>2</w:delText>
              </w:r>
            </w:del>
            <w:ins w:id="1303" w:author="四楼会议室" w:date="2026-08-10T15:01:04Z">
              <w:r>
                <w:rPr>
                  <w:rFonts w:hint="eastAsia" w:ascii="宋体" w:hAnsi="宋体" w:cs="Times New Roman"/>
                  <w:bCs/>
                  <w:color w:val="auto"/>
                  <w:kern w:val="2"/>
                  <w:sz w:val="23"/>
                  <w:szCs w:val="23"/>
                  <w:highlight w:val="none"/>
                  <w:lang w:val="en-US" w:eastAsia="zh-CN"/>
                  <w:rPrChange w:id="1304" w:author="沈宇" w:date="2026-08-19T09:15:19Z">
                    <w:rPr>
                      <w:rFonts w:hint="eastAsia" w:ascii="宋体" w:hAnsi="宋体" w:cs="Times New Roman"/>
                      <w:bCs/>
                      <w:kern w:val="2"/>
                      <w:sz w:val="23"/>
                      <w:szCs w:val="23"/>
                      <w:highlight w:val="yellow"/>
                      <w:lang w:val="en-US" w:eastAsia="zh-CN"/>
                    </w:rPr>
                  </w:rPrChange>
                </w:rPr>
                <w:t>2</w:t>
              </w:r>
            </w:ins>
            <w:r>
              <w:rPr>
                <w:rFonts w:hint="eastAsia" w:ascii="宋体" w:hAnsi="宋体" w:eastAsia="宋体" w:cs="Times New Roman"/>
                <w:bCs/>
                <w:color w:val="auto"/>
                <w:kern w:val="2"/>
                <w:sz w:val="23"/>
                <w:szCs w:val="23"/>
                <w:highlight w:val="none"/>
                <w:lang w:val="en-US" w:eastAsia="zh-CN"/>
                <w:rPrChange w:id="1305" w:author="沈宇" w:date="2026-08-19T09:15:19Z">
                  <w:rPr>
                    <w:rFonts w:hint="eastAsia" w:ascii="宋体" w:hAnsi="宋体" w:eastAsia="宋体" w:cs="Times New Roman"/>
                    <w:bCs/>
                    <w:kern w:val="2"/>
                    <w:sz w:val="23"/>
                    <w:szCs w:val="23"/>
                    <w:highlight w:val="yellow"/>
                    <w:lang w:val="en-US" w:eastAsia="zh-CN"/>
                  </w:rPr>
                </w:rPrChange>
              </w:rPr>
              <w:t>分</w:t>
            </w:r>
            <w:del w:id="1306" w:author="沈宇" w:date="2026-08-10T16:54:02Z">
              <w:r>
                <w:rPr>
                  <w:rFonts w:hint="eastAsia" w:ascii="宋体" w:hAnsi="宋体" w:eastAsia="宋体" w:cs="Times New Roman"/>
                  <w:bCs/>
                  <w:color w:val="auto"/>
                  <w:kern w:val="2"/>
                  <w:sz w:val="23"/>
                  <w:szCs w:val="23"/>
                  <w:highlight w:val="none"/>
                  <w:lang w:val="en-US" w:eastAsia="zh-CN"/>
                  <w:rPrChange w:id="1307" w:author="沈宇" w:date="2026-08-19T09:15:19Z">
                    <w:rPr>
                      <w:rFonts w:hint="eastAsia" w:ascii="宋体" w:hAnsi="宋体" w:eastAsia="宋体" w:cs="Times New Roman"/>
                      <w:bCs/>
                      <w:kern w:val="2"/>
                      <w:sz w:val="23"/>
                      <w:szCs w:val="23"/>
                      <w:highlight w:val="yellow"/>
                      <w:lang w:val="en-US" w:eastAsia="zh-CN"/>
                    </w:rPr>
                  </w:rPrChange>
                </w:rPr>
                <w:delText>（含）以下</w:delText>
              </w:r>
            </w:del>
            <w:r>
              <w:rPr>
                <w:rFonts w:hint="eastAsia" w:ascii="宋体" w:hAnsi="宋体" w:eastAsia="宋体" w:cs="Times New Roman"/>
                <w:bCs/>
                <w:color w:val="auto"/>
                <w:kern w:val="2"/>
                <w:sz w:val="23"/>
                <w:szCs w:val="23"/>
                <w:highlight w:val="none"/>
                <w:lang w:val="en-US" w:eastAsia="zh-CN"/>
                <w:rPrChange w:id="1308" w:author="沈宇" w:date="2026-08-19T09:15:19Z">
                  <w:rPr>
                    <w:rFonts w:hint="eastAsia" w:ascii="宋体" w:hAnsi="宋体" w:eastAsia="宋体" w:cs="Times New Roman"/>
                    <w:bCs/>
                    <w:kern w:val="2"/>
                    <w:sz w:val="23"/>
                    <w:szCs w:val="23"/>
                    <w:highlight w:val="yellow"/>
                    <w:lang w:val="en-US" w:eastAsia="zh-CN"/>
                  </w:rPr>
                </w:rPrChange>
              </w:rPr>
              <w:t>。</w:t>
            </w:r>
            <w:del w:id="1309" w:author="沈宇" w:date="2026-08-10T16:54:04Z">
              <w:r>
                <w:rPr>
                  <w:rFonts w:hint="eastAsia" w:ascii="宋体" w:hAnsi="宋体" w:cs="Times New Roman"/>
                  <w:bCs/>
                  <w:color w:val="auto"/>
                  <w:kern w:val="2"/>
                  <w:sz w:val="23"/>
                  <w:szCs w:val="23"/>
                  <w:highlight w:val="none"/>
                  <w:lang w:val="en-US" w:eastAsia="zh-CN"/>
                  <w:rPrChange w:id="1310" w:author="沈宇" w:date="2026-08-19T09:15:19Z">
                    <w:rPr>
                      <w:rFonts w:hint="eastAsia" w:ascii="宋体" w:hAnsi="宋体" w:cs="Times New Roman"/>
                      <w:bCs/>
                      <w:kern w:val="2"/>
                      <w:sz w:val="23"/>
                      <w:szCs w:val="23"/>
                      <w:highlight w:val="yellow"/>
                      <w:lang w:val="en-US" w:eastAsia="zh-CN"/>
                    </w:rPr>
                  </w:rPrChange>
                </w:rPr>
                <w:delText>（</w:delText>
              </w:r>
            </w:del>
            <w:del w:id="1311" w:author="沈宇" w:date="2026-08-10T16:54:03Z">
              <w:r>
                <w:rPr>
                  <w:rFonts w:hint="eastAsia" w:ascii="宋体" w:hAnsi="宋体" w:cs="Times New Roman"/>
                  <w:bCs/>
                  <w:color w:val="auto"/>
                  <w:kern w:val="2"/>
                  <w:sz w:val="23"/>
                  <w:szCs w:val="23"/>
                  <w:highlight w:val="none"/>
                  <w:lang w:val="en-US" w:eastAsia="zh-CN"/>
                  <w:rPrChange w:id="1312" w:author="沈宇" w:date="2026-08-19T09:15:19Z">
                    <w:rPr>
                      <w:rFonts w:hint="eastAsia" w:ascii="宋体" w:hAnsi="宋体" w:cs="Times New Roman"/>
                      <w:bCs/>
                      <w:kern w:val="2"/>
                      <w:sz w:val="23"/>
                      <w:szCs w:val="23"/>
                      <w:highlight w:val="yellow"/>
                      <w:lang w:val="en-US" w:eastAsia="zh-CN"/>
                    </w:rPr>
                  </w:rPrChange>
                </w:rPr>
                <w:delText>建议可以写明标准，并量化得分）</w:delText>
              </w:r>
            </w:del>
          </w:p>
        </w:tc>
      </w:tr>
    </w:tbl>
    <w:p w14:paraId="393FB12B">
      <w:pPr>
        <w:adjustRightInd w:val="0"/>
        <w:snapToGrid w:val="0"/>
        <w:spacing w:line="360" w:lineRule="auto"/>
        <w:ind w:left="0" w:leftChars="0" w:firstLine="0" w:firstLineChars="0"/>
        <w:rPr>
          <w:ins w:id="1313" w:author="四楼会议室" w:date="2026-08-10T14:59:19Z"/>
          <w:del w:id="1314" w:author="沈宇" w:date="2026-08-10T16:48:13Z"/>
          <w:rFonts w:hint="default" w:ascii="宋体" w:hAnsi="宋体"/>
          <w:b/>
          <w:bCs/>
          <w:color w:val="auto"/>
          <w:sz w:val="23"/>
          <w:szCs w:val="23"/>
          <w:highlight w:val="none"/>
          <w:lang w:val="en-US" w:eastAsia="zh-CN"/>
          <w:rPrChange w:id="1315" w:author="沈宇" w:date="2026-08-19T09:15:19Z">
            <w:rPr>
              <w:ins w:id="1316" w:author="四楼会议室" w:date="2026-08-10T14:59:19Z"/>
              <w:del w:id="1317" w:author="沈宇" w:date="2026-08-10T16:48:13Z"/>
              <w:rFonts w:hint="default" w:ascii="宋体" w:hAnsi="宋体"/>
              <w:b/>
              <w:bCs/>
              <w:sz w:val="23"/>
              <w:szCs w:val="23"/>
              <w:lang w:val="en-US" w:eastAsia="zh-CN"/>
            </w:rPr>
          </w:rPrChange>
        </w:rPr>
      </w:pPr>
      <w:ins w:id="1318" w:author="四楼会议室" w:date="2026-08-10T14:59:24Z">
        <w:del w:id="1319" w:author="沈宇" w:date="2026-08-10T16:48:13Z">
          <w:r>
            <w:rPr>
              <w:rFonts w:hint="eastAsia" w:ascii="宋体" w:hAnsi="宋体"/>
              <w:b/>
              <w:bCs/>
              <w:color w:val="auto"/>
              <w:sz w:val="23"/>
              <w:szCs w:val="23"/>
              <w:highlight w:val="none"/>
              <w:lang w:val="en-US" w:eastAsia="zh-CN"/>
              <w:rPrChange w:id="1320" w:author="沈宇" w:date="2026-08-19T09:15:19Z">
                <w:rPr>
                  <w:rFonts w:hint="eastAsia" w:ascii="宋体" w:hAnsi="宋体"/>
                  <w:b/>
                  <w:bCs/>
                  <w:sz w:val="23"/>
                  <w:szCs w:val="23"/>
                  <w:lang w:val="en-US" w:eastAsia="zh-CN"/>
                </w:rPr>
              </w:rPrChange>
            </w:rPr>
            <w:delText>原件</w:delText>
          </w:r>
        </w:del>
      </w:ins>
      <w:ins w:id="1321" w:author="四楼会议室" w:date="2026-08-10T14:59:26Z">
        <w:del w:id="1322" w:author="沈宇" w:date="2026-08-10T16:48:13Z">
          <w:r>
            <w:rPr>
              <w:rFonts w:hint="eastAsia" w:ascii="宋体" w:hAnsi="宋体"/>
              <w:b/>
              <w:bCs/>
              <w:color w:val="auto"/>
              <w:sz w:val="23"/>
              <w:szCs w:val="23"/>
              <w:highlight w:val="none"/>
              <w:lang w:val="en-US" w:eastAsia="zh-CN"/>
              <w:rPrChange w:id="1323" w:author="沈宇" w:date="2026-08-19T09:15:19Z">
                <w:rPr>
                  <w:rFonts w:hint="eastAsia" w:ascii="宋体" w:hAnsi="宋体"/>
                  <w:b/>
                  <w:bCs/>
                  <w:sz w:val="23"/>
                  <w:szCs w:val="23"/>
                  <w:lang w:val="en-US" w:eastAsia="zh-CN"/>
                </w:rPr>
              </w:rPrChange>
            </w:rPr>
            <w:delText>备查</w:delText>
          </w:r>
        </w:del>
      </w:ins>
    </w:p>
    <w:p w14:paraId="708F0E39">
      <w:pPr>
        <w:adjustRightInd w:val="0"/>
        <w:snapToGrid w:val="0"/>
        <w:spacing w:line="360" w:lineRule="auto"/>
        <w:ind w:left="0" w:leftChars="0" w:firstLine="0" w:firstLineChars="0"/>
        <w:rPr>
          <w:rFonts w:hint="eastAsia" w:ascii="宋体" w:hAnsi="宋体"/>
          <w:b/>
          <w:bCs/>
          <w:color w:val="auto"/>
          <w:sz w:val="23"/>
          <w:szCs w:val="23"/>
          <w:highlight w:val="none"/>
          <w:rPrChange w:id="1324" w:author="沈宇" w:date="2026-08-19T09:15:19Z">
            <w:rPr>
              <w:rFonts w:hint="eastAsia" w:ascii="宋体" w:hAnsi="宋体"/>
              <w:b/>
              <w:bCs/>
              <w:sz w:val="23"/>
              <w:szCs w:val="23"/>
            </w:rPr>
          </w:rPrChange>
        </w:rPr>
      </w:pPr>
      <w:r>
        <w:rPr>
          <w:rFonts w:hint="eastAsia" w:ascii="宋体" w:hAnsi="宋体"/>
          <w:b/>
          <w:bCs/>
          <w:color w:val="auto"/>
          <w:sz w:val="23"/>
          <w:szCs w:val="23"/>
          <w:highlight w:val="none"/>
          <w:lang w:val="en-US" w:eastAsia="zh-CN"/>
          <w:rPrChange w:id="1325" w:author="沈宇" w:date="2026-08-19T09:15:19Z">
            <w:rPr>
              <w:rFonts w:hint="eastAsia" w:ascii="宋体" w:hAnsi="宋体"/>
              <w:b/>
              <w:bCs/>
              <w:sz w:val="23"/>
              <w:szCs w:val="23"/>
              <w:lang w:val="en-US" w:eastAsia="zh-CN"/>
            </w:rPr>
          </w:rPrChange>
        </w:rPr>
        <w:t>七</w:t>
      </w:r>
      <w:r>
        <w:rPr>
          <w:rFonts w:hint="eastAsia" w:ascii="宋体" w:hAnsi="宋体"/>
          <w:b/>
          <w:bCs/>
          <w:color w:val="auto"/>
          <w:sz w:val="23"/>
          <w:szCs w:val="23"/>
          <w:highlight w:val="none"/>
          <w:rPrChange w:id="1326" w:author="沈宇" w:date="2026-08-19T09:15:19Z">
            <w:rPr>
              <w:rFonts w:hint="eastAsia" w:ascii="宋体" w:hAnsi="宋体"/>
              <w:b/>
              <w:bCs/>
              <w:sz w:val="23"/>
              <w:szCs w:val="23"/>
            </w:rPr>
          </w:rPrChange>
        </w:rPr>
        <w:t>、合同授予</w:t>
      </w:r>
    </w:p>
    <w:p w14:paraId="41894D4B">
      <w:pPr>
        <w:adjustRightInd w:val="0"/>
        <w:snapToGrid w:val="0"/>
        <w:spacing w:line="360" w:lineRule="auto"/>
        <w:ind w:left="-480" w:leftChars="-200" w:firstLine="460" w:firstLineChars="200"/>
        <w:rPr>
          <w:rFonts w:hint="eastAsia" w:ascii="宋体" w:hAnsi="宋体" w:eastAsia="宋体"/>
          <w:bCs/>
          <w:color w:val="auto"/>
          <w:kern w:val="2"/>
          <w:sz w:val="23"/>
          <w:szCs w:val="23"/>
          <w:highlight w:val="none"/>
          <w:lang w:eastAsia="zh-CN"/>
          <w:rPrChange w:id="1327" w:author="沈宇" w:date="2026-08-19T09:15:19Z">
            <w:rPr>
              <w:rFonts w:hint="eastAsia" w:ascii="宋体" w:hAnsi="宋体" w:eastAsia="宋体"/>
              <w:bCs/>
              <w:kern w:val="2"/>
              <w:sz w:val="23"/>
              <w:szCs w:val="23"/>
              <w:highlight w:val="yellow"/>
              <w:lang w:eastAsia="zh-CN"/>
            </w:rPr>
          </w:rPrChange>
        </w:rPr>
      </w:pPr>
      <w:r>
        <w:rPr>
          <w:rFonts w:hint="eastAsia" w:ascii="宋体" w:hAnsi="宋体" w:eastAsia="宋体" w:cs="Times New Roman"/>
          <w:color w:val="auto"/>
          <w:sz w:val="23"/>
          <w:szCs w:val="23"/>
          <w:highlight w:val="none"/>
          <w:lang w:val="en-US" w:eastAsia="zh-CN"/>
          <w:rPrChange w:id="1328" w:author="沈宇" w:date="2026-08-19T09:15:19Z">
            <w:rPr>
              <w:rFonts w:hint="eastAsia" w:ascii="宋体" w:hAnsi="宋体" w:eastAsia="宋体" w:cs="Times New Roman"/>
              <w:sz w:val="23"/>
              <w:szCs w:val="23"/>
              <w:highlight w:val="yellow"/>
              <w:lang w:val="en-US" w:eastAsia="zh-CN"/>
            </w:rPr>
          </w:rPrChange>
        </w:rPr>
        <w:t>根据中标供应商提供的中标套餐，员工在入围供应商内自主选择对应供应商的套餐</w:t>
      </w:r>
      <w:r>
        <w:rPr>
          <w:rFonts w:ascii="宋体" w:hAnsi="宋体"/>
          <w:bCs/>
          <w:color w:val="auto"/>
          <w:kern w:val="2"/>
          <w:sz w:val="23"/>
          <w:szCs w:val="23"/>
          <w:highlight w:val="none"/>
          <w:rPrChange w:id="1329" w:author="沈宇" w:date="2026-08-19T09:15:19Z">
            <w:rPr>
              <w:rFonts w:ascii="宋体" w:hAnsi="宋体"/>
              <w:bCs/>
              <w:kern w:val="2"/>
              <w:sz w:val="23"/>
              <w:szCs w:val="23"/>
              <w:highlight w:val="yellow"/>
            </w:rPr>
          </w:rPrChange>
        </w:rPr>
        <w:t>，回执统计后确定</w:t>
      </w:r>
      <w:r>
        <w:rPr>
          <w:rFonts w:hint="eastAsia" w:ascii="宋体" w:hAnsi="宋体"/>
          <w:bCs/>
          <w:color w:val="auto"/>
          <w:kern w:val="2"/>
          <w:sz w:val="23"/>
          <w:szCs w:val="23"/>
          <w:highlight w:val="none"/>
          <w:lang w:val="en-US" w:eastAsia="zh-CN"/>
          <w:rPrChange w:id="1330" w:author="沈宇" w:date="2026-08-19T09:15:19Z">
            <w:rPr>
              <w:rFonts w:hint="eastAsia" w:ascii="宋体" w:hAnsi="宋体"/>
              <w:bCs/>
              <w:kern w:val="2"/>
              <w:sz w:val="23"/>
              <w:szCs w:val="23"/>
              <w:highlight w:val="yellow"/>
              <w:lang w:val="en-US" w:eastAsia="zh-CN"/>
            </w:rPr>
          </w:rPrChange>
        </w:rPr>
        <w:t>各个</w:t>
      </w:r>
      <w:r>
        <w:rPr>
          <w:rFonts w:ascii="宋体" w:hAnsi="宋体"/>
          <w:bCs/>
          <w:color w:val="auto"/>
          <w:kern w:val="2"/>
          <w:sz w:val="23"/>
          <w:szCs w:val="23"/>
          <w:highlight w:val="none"/>
          <w:rPrChange w:id="1331" w:author="沈宇" w:date="2026-08-19T09:15:19Z">
            <w:rPr>
              <w:rFonts w:ascii="宋体" w:hAnsi="宋体"/>
              <w:bCs/>
              <w:kern w:val="2"/>
              <w:sz w:val="23"/>
              <w:szCs w:val="23"/>
              <w:highlight w:val="yellow"/>
            </w:rPr>
          </w:rPrChange>
        </w:rPr>
        <w:t>套餐</w:t>
      </w:r>
      <w:r>
        <w:rPr>
          <w:rFonts w:hint="eastAsia" w:ascii="宋体" w:hAnsi="宋体"/>
          <w:bCs/>
          <w:color w:val="auto"/>
          <w:kern w:val="2"/>
          <w:sz w:val="23"/>
          <w:szCs w:val="23"/>
          <w:highlight w:val="none"/>
          <w:lang w:val="en-US" w:eastAsia="zh-CN"/>
          <w:rPrChange w:id="1332" w:author="沈宇" w:date="2026-08-19T09:15:19Z">
            <w:rPr>
              <w:rFonts w:hint="eastAsia" w:ascii="宋体" w:hAnsi="宋体"/>
              <w:bCs/>
              <w:kern w:val="2"/>
              <w:sz w:val="23"/>
              <w:szCs w:val="23"/>
              <w:highlight w:val="yellow"/>
              <w:lang w:val="en-US" w:eastAsia="zh-CN"/>
            </w:rPr>
          </w:rPrChange>
        </w:rPr>
        <w:t>的</w:t>
      </w:r>
      <w:r>
        <w:rPr>
          <w:rFonts w:ascii="宋体" w:hAnsi="宋体"/>
          <w:bCs/>
          <w:color w:val="auto"/>
          <w:kern w:val="2"/>
          <w:sz w:val="23"/>
          <w:szCs w:val="23"/>
          <w:highlight w:val="none"/>
          <w:rPrChange w:id="1333" w:author="沈宇" w:date="2026-08-19T09:15:19Z">
            <w:rPr>
              <w:rFonts w:ascii="宋体" w:hAnsi="宋体"/>
              <w:bCs/>
              <w:kern w:val="2"/>
              <w:sz w:val="23"/>
              <w:szCs w:val="23"/>
              <w:highlight w:val="yellow"/>
            </w:rPr>
          </w:rPrChange>
        </w:rPr>
        <w:t>具体选购数量，数量选定后和相应</w:t>
      </w:r>
      <w:r>
        <w:rPr>
          <w:rFonts w:hint="eastAsia" w:ascii="宋体" w:hAnsi="宋体"/>
          <w:bCs/>
          <w:color w:val="auto"/>
          <w:kern w:val="2"/>
          <w:sz w:val="23"/>
          <w:szCs w:val="23"/>
          <w:highlight w:val="none"/>
          <w:rPrChange w:id="1334" w:author="沈宇" w:date="2026-08-19T09:15:19Z">
            <w:rPr>
              <w:rFonts w:hint="eastAsia" w:ascii="宋体" w:hAnsi="宋体"/>
              <w:bCs/>
              <w:kern w:val="2"/>
              <w:sz w:val="23"/>
              <w:szCs w:val="23"/>
              <w:highlight w:val="yellow"/>
            </w:rPr>
          </w:rPrChange>
        </w:rPr>
        <w:t>中选人</w:t>
      </w:r>
      <w:r>
        <w:rPr>
          <w:rFonts w:ascii="宋体" w:hAnsi="宋体"/>
          <w:bCs/>
          <w:color w:val="auto"/>
          <w:kern w:val="2"/>
          <w:sz w:val="23"/>
          <w:szCs w:val="23"/>
          <w:highlight w:val="none"/>
          <w:rPrChange w:id="1335" w:author="沈宇" w:date="2026-08-19T09:15:19Z">
            <w:rPr>
              <w:rFonts w:ascii="宋体" w:hAnsi="宋体"/>
              <w:bCs/>
              <w:kern w:val="2"/>
              <w:sz w:val="23"/>
              <w:szCs w:val="23"/>
              <w:highlight w:val="yellow"/>
            </w:rPr>
          </w:rPrChange>
        </w:rPr>
        <w:t>签订购销合同。</w:t>
      </w:r>
      <w:del w:id="1336" w:author="四楼会议室" w:date="2026-08-10T15:05:50Z">
        <w:r>
          <w:rPr>
            <w:rFonts w:hint="eastAsia" w:ascii="宋体" w:hAnsi="宋体"/>
            <w:bCs/>
            <w:color w:val="auto"/>
            <w:kern w:val="2"/>
            <w:sz w:val="23"/>
            <w:szCs w:val="23"/>
            <w:highlight w:val="none"/>
            <w:lang w:eastAsia="zh-CN"/>
            <w:rPrChange w:id="1337" w:author="沈宇" w:date="2026-08-19T09:15:19Z">
              <w:rPr>
                <w:rFonts w:hint="eastAsia" w:ascii="宋体" w:hAnsi="宋体"/>
                <w:bCs/>
                <w:kern w:val="2"/>
                <w:sz w:val="23"/>
                <w:szCs w:val="23"/>
                <w:highlight w:val="yellow"/>
                <w:lang w:eastAsia="zh-CN"/>
              </w:rPr>
            </w:rPrChange>
          </w:rPr>
          <w:delText>（</w:delText>
        </w:r>
      </w:del>
      <w:ins w:id="1338" w:author="陆波" w:date="2026-08-10T09:27:43Z">
        <w:del w:id="1339" w:author="四楼会议室" w:date="2026-08-10T15:05:50Z">
          <w:r>
            <w:rPr>
              <w:rFonts w:hint="eastAsia" w:ascii="宋体" w:hAnsi="宋体"/>
              <w:bCs/>
              <w:color w:val="auto"/>
              <w:kern w:val="2"/>
              <w:sz w:val="23"/>
              <w:szCs w:val="23"/>
              <w:highlight w:val="none"/>
              <w:lang w:val="en-US" w:eastAsia="zh-CN"/>
              <w:rPrChange w:id="1340" w:author="沈宇" w:date="2026-08-19T09:15:19Z">
                <w:rPr>
                  <w:rFonts w:hint="eastAsia" w:ascii="宋体" w:hAnsi="宋体"/>
                  <w:bCs/>
                  <w:kern w:val="2"/>
                  <w:sz w:val="23"/>
                  <w:szCs w:val="23"/>
                  <w:highlight w:val="yellow"/>
                  <w:lang w:val="en-US" w:eastAsia="zh-CN"/>
                </w:rPr>
              </w:rPrChange>
            </w:rPr>
            <w:delText>定好</w:delText>
          </w:r>
        </w:del>
      </w:ins>
      <w:ins w:id="1341" w:author="陆波" w:date="2026-08-10T09:27:44Z">
        <w:del w:id="1342" w:author="四楼会议室" w:date="2026-08-10T15:05:50Z">
          <w:r>
            <w:rPr>
              <w:rFonts w:hint="eastAsia" w:ascii="宋体" w:hAnsi="宋体"/>
              <w:bCs/>
              <w:color w:val="auto"/>
              <w:kern w:val="2"/>
              <w:sz w:val="23"/>
              <w:szCs w:val="23"/>
              <w:highlight w:val="none"/>
              <w:lang w:val="en-US" w:eastAsia="zh-CN"/>
              <w:rPrChange w:id="1343" w:author="沈宇" w:date="2026-08-19T09:15:19Z">
                <w:rPr>
                  <w:rFonts w:hint="eastAsia" w:ascii="宋体" w:hAnsi="宋体"/>
                  <w:bCs/>
                  <w:kern w:val="2"/>
                  <w:sz w:val="23"/>
                  <w:szCs w:val="23"/>
                  <w:highlight w:val="yellow"/>
                  <w:lang w:val="en-US" w:eastAsia="zh-CN"/>
                </w:rPr>
              </w:rPrChange>
            </w:rPr>
            <w:delText>数量</w:delText>
          </w:r>
        </w:del>
      </w:ins>
      <w:ins w:id="1344" w:author="陆波" w:date="2026-08-10T09:27:45Z">
        <w:del w:id="1345" w:author="四楼会议室" w:date="2026-08-10T15:05:50Z">
          <w:r>
            <w:rPr>
              <w:rFonts w:hint="eastAsia" w:ascii="宋体" w:hAnsi="宋体"/>
              <w:bCs/>
              <w:color w:val="auto"/>
              <w:kern w:val="2"/>
              <w:sz w:val="23"/>
              <w:szCs w:val="23"/>
              <w:highlight w:val="none"/>
              <w:lang w:val="en-US" w:eastAsia="zh-CN"/>
              <w:rPrChange w:id="1346" w:author="沈宇" w:date="2026-08-19T09:15:19Z">
                <w:rPr>
                  <w:rFonts w:hint="eastAsia" w:ascii="宋体" w:hAnsi="宋体"/>
                  <w:bCs/>
                  <w:kern w:val="2"/>
                  <w:sz w:val="23"/>
                  <w:szCs w:val="23"/>
                  <w:highlight w:val="yellow"/>
                  <w:lang w:val="en-US" w:eastAsia="zh-CN"/>
                </w:rPr>
              </w:rPrChange>
            </w:rPr>
            <w:delText>再</w:delText>
          </w:r>
        </w:del>
      </w:ins>
      <w:ins w:id="1347" w:author="陆波" w:date="2026-08-10T09:27:47Z">
        <w:del w:id="1348" w:author="四楼会议室" w:date="2026-08-10T15:05:50Z">
          <w:r>
            <w:rPr>
              <w:rFonts w:hint="eastAsia" w:ascii="宋体" w:hAnsi="宋体"/>
              <w:bCs/>
              <w:color w:val="auto"/>
              <w:kern w:val="2"/>
              <w:sz w:val="23"/>
              <w:szCs w:val="23"/>
              <w:highlight w:val="none"/>
              <w:lang w:val="en-US" w:eastAsia="zh-CN"/>
              <w:rPrChange w:id="1349" w:author="沈宇" w:date="2026-08-19T09:15:19Z">
                <w:rPr>
                  <w:rFonts w:hint="eastAsia" w:ascii="宋体" w:hAnsi="宋体"/>
                  <w:bCs/>
                  <w:kern w:val="2"/>
                  <w:sz w:val="23"/>
                  <w:szCs w:val="23"/>
                  <w:highlight w:val="yellow"/>
                  <w:lang w:val="en-US" w:eastAsia="zh-CN"/>
                </w:rPr>
              </w:rPrChange>
            </w:rPr>
            <w:delText>签</w:delText>
          </w:r>
        </w:del>
      </w:ins>
      <w:ins w:id="1350" w:author="陆波" w:date="2026-08-10T09:27:48Z">
        <w:del w:id="1351" w:author="四楼会议室" w:date="2026-08-10T15:05:50Z">
          <w:r>
            <w:rPr>
              <w:rFonts w:hint="eastAsia" w:ascii="宋体" w:hAnsi="宋体"/>
              <w:bCs/>
              <w:color w:val="auto"/>
              <w:kern w:val="2"/>
              <w:sz w:val="23"/>
              <w:szCs w:val="23"/>
              <w:highlight w:val="none"/>
              <w:lang w:val="en-US" w:eastAsia="zh-CN"/>
              <w:rPrChange w:id="1352" w:author="沈宇" w:date="2026-08-19T09:15:19Z">
                <w:rPr>
                  <w:rFonts w:hint="eastAsia" w:ascii="宋体" w:hAnsi="宋体"/>
                  <w:bCs/>
                  <w:kern w:val="2"/>
                  <w:sz w:val="23"/>
                  <w:szCs w:val="23"/>
                  <w:highlight w:val="yellow"/>
                  <w:lang w:val="en-US" w:eastAsia="zh-CN"/>
                </w:rPr>
              </w:rPrChange>
            </w:rPr>
            <w:delText>合同，</w:delText>
          </w:r>
        </w:del>
      </w:ins>
      <w:del w:id="1353" w:author="四楼会议室" w:date="2026-08-10T15:05:50Z">
        <w:r>
          <w:rPr>
            <w:rFonts w:hint="eastAsia" w:ascii="宋体" w:hAnsi="宋体"/>
            <w:bCs/>
            <w:color w:val="auto"/>
            <w:kern w:val="2"/>
            <w:sz w:val="23"/>
            <w:szCs w:val="23"/>
            <w:highlight w:val="none"/>
            <w:lang w:val="en-US" w:eastAsia="zh-CN"/>
            <w:rPrChange w:id="1354" w:author="沈宇" w:date="2026-08-19T09:15:19Z">
              <w:rPr>
                <w:rFonts w:hint="eastAsia" w:ascii="宋体" w:hAnsi="宋体"/>
                <w:bCs/>
                <w:kern w:val="2"/>
                <w:sz w:val="23"/>
                <w:szCs w:val="23"/>
                <w:highlight w:val="yellow"/>
                <w:lang w:val="en-US" w:eastAsia="zh-CN"/>
              </w:rPr>
            </w:rPrChange>
          </w:rPr>
          <w:delText>数量定好后前还是之前签订合同？</w:delText>
        </w:r>
      </w:del>
      <w:del w:id="1355" w:author="四楼会议室" w:date="2026-08-10T15:05:50Z">
        <w:r>
          <w:rPr>
            <w:rFonts w:hint="eastAsia" w:ascii="宋体" w:hAnsi="宋体"/>
            <w:bCs/>
            <w:color w:val="auto"/>
            <w:kern w:val="2"/>
            <w:sz w:val="23"/>
            <w:szCs w:val="23"/>
            <w:highlight w:val="none"/>
            <w:lang w:eastAsia="zh-CN"/>
            <w:rPrChange w:id="1356" w:author="沈宇" w:date="2026-08-19T09:15:19Z">
              <w:rPr>
                <w:rFonts w:hint="eastAsia" w:ascii="宋体" w:hAnsi="宋体"/>
                <w:bCs/>
                <w:kern w:val="2"/>
                <w:sz w:val="23"/>
                <w:szCs w:val="23"/>
                <w:highlight w:val="yellow"/>
                <w:lang w:eastAsia="zh-CN"/>
              </w:rPr>
            </w:rPrChange>
          </w:rPr>
          <w:delText>）</w:delText>
        </w:r>
      </w:del>
    </w:p>
    <w:p w14:paraId="7122B739">
      <w:pPr>
        <w:rPr>
          <w:rFonts w:hint="eastAsia" w:ascii="宋体" w:hAnsi="宋体" w:cs="宋体"/>
          <w:color w:val="auto"/>
          <w:szCs w:val="28"/>
          <w:highlight w:val="none"/>
          <w:rPrChange w:id="1357" w:author="沈宇" w:date="2026-08-19T09:15:19Z">
            <w:rPr>
              <w:rFonts w:hint="eastAsia" w:ascii="宋体" w:hAnsi="宋体" w:cs="宋体"/>
              <w:szCs w:val="28"/>
              <w:highlight w:val="none"/>
            </w:rPr>
          </w:rPrChange>
        </w:rPr>
      </w:pPr>
      <w:r>
        <w:rPr>
          <w:rFonts w:hint="eastAsia" w:ascii="宋体" w:hAnsi="宋体" w:cs="宋体"/>
          <w:color w:val="auto"/>
          <w:szCs w:val="28"/>
          <w:highlight w:val="none"/>
          <w:rPrChange w:id="1358" w:author="沈宇" w:date="2026-08-19T09:15:19Z">
            <w:rPr>
              <w:rFonts w:hint="eastAsia" w:ascii="宋体" w:hAnsi="宋体" w:cs="宋体"/>
              <w:szCs w:val="28"/>
              <w:highlight w:val="none"/>
            </w:rPr>
          </w:rPrChange>
        </w:rPr>
        <w:br w:type="page"/>
      </w:r>
    </w:p>
    <w:p w14:paraId="14879728">
      <w:pPr>
        <w:pStyle w:val="19"/>
        <w:adjustRightInd w:val="0"/>
        <w:snapToGrid w:val="0"/>
        <w:spacing w:line="360" w:lineRule="auto"/>
        <w:ind w:left="0"/>
        <w:jc w:val="center"/>
        <w:rPr>
          <w:rFonts w:hint="default" w:ascii="宋体" w:hAnsi="宋体" w:eastAsia="宋体"/>
          <w:b/>
          <w:color w:val="auto"/>
          <w:sz w:val="36"/>
          <w:szCs w:val="36"/>
          <w:highlight w:val="none"/>
          <w:lang w:val="en-US" w:eastAsia="zh-CN"/>
          <w:rPrChange w:id="1359" w:author="沈宇" w:date="2026-08-19T09:15:19Z">
            <w:rPr>
              <w:rFonts w:hint="default" w:ascii="宋体" w:hAnsi="宋体" w:eastAsia="宋体"/>
              <w:b/>
              <w:sz w:val="36"/>
              <w:szCs w:val="36"/>
              <w:lang w:val="en-US" w:eastAsia="zh-CN"/>
            </w:rPr>
          </w:rPrChange>
        </w:rPr>
      </w:pPr>
      <w:r>
        <w:rPr>
          <w:rFonts w:hint="eastAsia" w:ascii="宋体" w:hAnsi="宋体"/>
          <w:b/>
          <w:color w:val="auto"/>
          <w:sz w:val="36"/>
          <w:szCs w:val="36"/>
          <w:highlight w:val="none"/>
          <w:rPrChange w:id="1360" w:author="沈宇" w:date="2026-08-19T09:15:19Z">
            <w:rPr>
              <w:rFonts w:hint="eastAsia" w:ascii="宋体" w:hAnsi="宋体"/>
              <w:b/>
              <w:sz w:val="36"/>
              <w:szCs w:val="36"/>
            </w:rPr>
          </w:rPrChange>
        </w:rPr>
        <w:t>第</w:t>
      </w:r>
      <w:r>
        <w:rPr>
          <w:rFonts w:hint="eastAsia" w:ascii="宋体" w:hAnsi="宋体"/>
          <w:b/>
          <w:color w:val="auto"/>
          <w:sz w:val="36"/>
          <w:szCs w:val="36"/>
          <w:highlight w:val="none"/>
          <w:lang w:val="en-US" w:eastAsia="zh-CN"/>
          <w:rPrChange w:id="1361" w:author="沈宇" w:date="2026-08-19T09:15:19Z">
            <w:rPr>
              <w:rFonts w:hint="eastAsia" w:ascii="宋体" w:hAnsi="宋体"/>
              <w:b/>
              <w:sz w:val="36"/>
              <w:szCs w:val="36"/>
              <w:lang w:val="en-US" w:eastAsia="zh-CN"/>
            </w:rPr>
          </w:rPrChange>
        </w:rPr>
        <w:t>五</w:t>
      </w:r>
      <w:r>
        <w:rPr>
          <w:rFonts w:hint="eastAsia" w:ascii="宋体" w:hAnsi="宋体"/>
          <w:b/>
          <w:color w:val="auto"/>
          <w:sz w:val="36"/>
          <w:szCs w:val="36"/>
          <w:highlight w:val="none"/>
          <w:rPrChange w:id="1362" w:author="沈宇" w:date="2026-08-19T09:15:19Z">
            <w:rPr>
              <w:rFonts w:hint="eastAsia" w:ascii="宋体" w:hAnsi="宋体"/>
              <w:b/>
              <w:sz w:val="36"/>
              <w:szCs w:val="36"/>
            </w:rPr>
          </w:rPrChange>
        </w:rPr>
        <w:t xml:space="preserve">章  </w:t>
      </w:r>
      <w:r>
        <w:rPr>
          <w:rFonts w:hint="eastAsia" w:ascii="宋体" w:hAnsi="宋体"/>
          <w:b/>
          <w:color w:val="auto"/>
          <w:sz w:val="36"/>
          <w:szCs w:val="36"/>
          <w:highlight w:val="none"/>
          <w:lang w:val="en-US" w:eastAsia="zh-CN"/>
          <w:rPrChange w:id="1363" w:author="沈宇" w:date="2026-08-19T09:15:19Z">
            <w:rPr>
              <w:rFonts w:hint="eastAsia" w:ascii="宋体" w:hAnsi="宋体"/>
              <w:b/>
              <w:sz w:val="36"/>
              <w:szCs w:val="36"/>
              <w:lang w:val="en-US" w:eastAsia="zh-CN"/>
            </w:rPr>
          </w:rPrChange>
        </w:rPr>
        <w:t>合同主要条款及格式</w:t>
      </w:r>
    </w:p>
    <w:p w14:paraId="34D54178">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Times New Roman"/>
          <w:bCs/>
          <w:color w:val="auto"/>
          <w:kern w:val="2"/>
          <w:sz w:val="23"/>
          <w:szCs w:val="23"/>
          <w:highlight w:val="none"/>
          <w:lang w:val="en-US" w:eastAsia="zh-CN" w:bidi="ar-SA"/>
          <w:rPrChange w:id="1364" w:author="沈宇" w:date="2026-08-10T16:40:04Z">
            <w:rPr>
              <w:rFonts w:hint="default"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365" w:author="沈宇" w:date="2026-08-10T16:40:04Z">
            <w:rPr>
              <w:rFonts w:hint="eastAsia" w:ascii="宋体" w:hAnsi="宋体" w:eastAsia="宋体" w:cs="Times New Roman"/>
              <w:bCs/>
              <w:color w:val="auto"/>
              <w:kern w:val="2"/>
              <w:sz w:val="23"/>
              <w:szCs w:val="23"/>
              <w:lang w:val="en-US" w:eastAsia="zh-CN" w:bidi="ar-SA"/>
            </w:rPr>
          </w:rPrChange>
        </w:rPr>
        <w:t>甲方：南通市公共交通集团有限公司</w:t>
      </w:r>
    </w:p>
    <w:p w14:paraId="13F334DA">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宋体" w:hAnsi="宋体" w:eastAsia="宋体" w:cs="Times New Roman"/>
          <w:bCs/>
          <w:color w:val="auto"/>
          <w:kern w:val="2"/>
          <w:sz w:val="23"/>
          <w:szCs w:val="23"/>
          <w:highlight w:val="none"/>
          <w:lang w:val="en-US" w:eastAsia="zh-CN" w:bidi="ar-SA"/>
          <w:rPrChange w:id="1366" w:author="沈宇" w:date="2026-08-10T16:40:04Z">
            <w:rPr>
              <w:rFonts w:hint="default"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367" w:author="沈宇" w:date="2026-08-10T16:40:04Z">
            <w:rPr>
              <w:rFonts w:hint="eastAsia" w:ascii="宋体" w:hAnsi="宋体" w:eastAsia="宋体" w:cs="Times New Roman"/>
              <w:bCs/>
              <w:color w:val="auto"/>
              <w:kern w:val="2"/>
              <w:sz w:val="23"/>
              <w:szCs w:val="23"/>
              <w:lang w:val="en-US" w:eastAsia="zh-CN" w:bidi="ar-SA"/>
            </w:rPr>
          </w:rPrChange>
        </w:rPr>
        <w:t>乙方：</w:t>
      </w:r>
    </w:p>
    <w:p w14:paraId="77E43378">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368"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369" w:author="沈宇" w:date="2026-08-10T16:40:04Z">
            <w:rPr>
              <w:rFonts w:hint="eastAsia" w:ascii="宋体" w:hAnsi="宋体" w:eastAsia="宋体" w:cs="Times New Roman"/>
              <w:bCs/>
              <w:color w:val="auto"/>
              <w:kern w:val="2"/>
              <w:sz w:val="23"/>
              <w:szCs w:val="23"/>
              <w:lang w:val="en-US" w:eastAsia="zh-CN" w:bidi="ar-SA"/>
            </w:rPr>
          </w:rPrChange>
        </w:rPr>
        <w:t>依据《民法典》及国家相关法律法规，为明确甲乙双方权利义务，甲、乙双方本着协商一致，诚实守信的原则，就甲方向乙方购买以下商品的事宜签订本购销合同（以下简称“合同”）：</w:t>
      </w:r>
    </w:p>
    <w:p w14:paraId="25DB3D15">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370"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371" w:author="沈宇" w:date="2026-08-10T16:40:04Z">
            <w:rPr>
              <w:rFonts w:hint="eastAsia" w:ascii="宋体" w:hAnsi="宋体" w:eastAsia="宋体" w:cs="Times New Roman"/>
              <w:bCs/>
              <w:color w:val="auto"/>
              <w:kern w:val="2"/>
              <w:sz w:val="23"/>
              <w:szCs w:val="23"/>
              <w:lang w:val="en-US" w:eastAsia="zh-CN" w:bidi="ar-SA"/>
            </w:rPr>
          </w:rPrChange>
        </w:rPr>
        <w:t>一、商品名称、规格、单价、要求：</w:t>
      </w:r>
    </w:p>
    <w:tbl>
      <w:tblPr>
        <w:tblStyle w:val="14"/>
        <w:tblpPr w:leftFromText="180" w:rightFromText="180" w:vertAnchor="text" w:horzAnchor="page" w:tblpX="1737" w:tblpY="109"/>
        <w:tblOverlap w:val="never"/>
        <w:tblW w:w="8949" w:type="dxa"/>
        <w:jc w:val="center"/>
        <w:tblLayout w:type="fixed"/>
        <w:tblCellMar>
          <w:top w:w="0" w:type="dxa"/>
          <w:left w:w="108" w:type="dxa"/>
          <w:bottom w:w="0" w:type="dxa"/>
          <w:right w:w="108" w:type="dxa"/>
        </w:tblCellMar>
      </w:tblPr>
      <w:tblGrid>
        <w:gridCol w:w="703"/>
        <w:gridCol w:w="1080"/>
        <w:gridCol w:w="1260"/>
        <w:gridCol w:w="975"/>
        <w:gridCol w:w="1305"/>
        <w:gridCol w:w="915"/>
        <w:gridCol w:w="1260"/>
        <w:gridCol w:w="1451"/>
      </w:tblGrid>
      <w:tr w14:paraId="30DD7A36">
        <w:tblPrEx>
          <w:tblCellMar>
            <w:top w:w="0" w:type="dxa"/>
            <w:left w:w="108" w:type="dxa"/>
            <w:bottom w:w="0" w:type="dxa"/>
            <w:right w:w="108" w:type="dxa"/>
          </w:tblCellMar>
        </w:tblPrEx>
        <w:trPr>
          <w:trHeight w:val="397"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2705691">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黑体" w:hAnsi="黑体" w:eastAsia="黑体" w:cs="黑体"/>
                <w:b w:val="0"/>
                <w:bCs/>
                <w:color w:val="auto"/>
                <w:sz w:val="24"/>
                <w:szCs w:val="24"/>
                <w:highlight w:val="none"/>
                <w:rPrChange w:id="1372" w:author="沈宇" w:date="2026-08-19T09:15:19Z">
                  <w:rPr>
                    <w:rFonts w:hint="eastAsia" w:ascii="黑体" w:hAnsi="黑体" w:eastAsia="黑体" w:cs="黑体"/>
                    <w:b w:val="0"/>
                    <w:bCs/>
                    <w:sz w:val="24"/>
                    <w:szCs w:val="24"/>
                  </w:rPr>
                </w:rPrChange>
              </w:rPr>
            </w:pPr>
            <w:r>
              <w:rPr>
                <w:rFonts w:hint="eastAsia" w:ascii="黑体" w:hAnsi="黑体" w:eastAsia="黑体" w:cs="黑体"/>
                <w:b w:val="0"/>
                <w:bCs/>
                <w:color w:val="auto"/>
                <w:sz w:val="24"/>
                <w:szCs w:val="24"/>
                <w:highlight w:val="none"/>
                <w:rPrChange w:id="1373" w:author="沈宇" w:date="2026-08-19T09:15:19Z">
                  <w:rPr>
                    <w:rFonts w:hint="eastAsia" w:ascii="黑体" w:hAnsi="黑体" w:eastAsia="黑体" w:cs="黑体"/>
                    <w:b w:val="0"/>
                    <w:bCs/>
                    <w:sz w:val="24"/>
                    <w:szCs w:val="24"/>
                  </w:rPr>
                </w:rPrChange>
              </w:rPr>
              <w:t>序号</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5518870">
            <w:pPr>
              <w:keepNext w:val="0"/>
              <w:keepLines w:val="0"/>
              <w:pageBreakBefore w:val="0"/>
              <w:kinsoku/>
              <w:wordWrap/>
              <w:overflowPunct/>
              <w:topLinePunct w:val="0"/>
              <w:autoSpaceDE/>
              <w:autoSpaceDN/>
              <w:bidi w:val="0"/>
              <w:adjustRightInd/>
              <w:snapToGrid/>
              <w:spacing w:line="320" w:lineRule="exact"/>
              <w:ind w:left="0" w:leftChars="0" w:firstLine="0" w:firstLineChars="0"/>
              <w:jc w:val="both"/>
              <w:textAlignment w:val="auto"/>
              <w:rPr>
                <w:rFonts w:hint="eastAsia" w:ascii="黑体" w:hAnsi="黑体" w:eastAsia="黑体" w:cs="黑体"/>
                <w:b w:val="0"/>
                <w:bCs/>
                <w:color w:val="auto"/>
                <w:sz w:val="24"/>
                <w:szCs w:val="24"/>
                <w:highlight w:val="none"/>
                <w:lang w:val="en-US" w:eastAsia="zh-CN"/>
                <w:rPrChange w:id="1374" w:author="沈宇" w:date="2026-08-19T09:15:19Z">
                  <w:rPr>
                    <w:rFonts w:hint="eastAsia" w:ascii="黑体" w:hAnsi="黑体" w:eastAsia="黑体" w:cs="黑体"/>
                    <w:b w:val="0"/>
                    <w:bCs/>
                    <w:sz w:val="24"/>
                    <w:szCs w:val="24"/>
                    <w:lang w:val="en-US" w:eastAsia="zh-CN"/>
                  </w:rPr>
                </w:rPrChange>
              </w:rPr>
            </w:pPr>
            <w:r>
              <w:rPr>
                <w:rFonts w:hint="eastAsia" w:ascii="黑体" w:hAnsi="黑体" w:eastAsia="黑体" w:cs="黑体"/>
                <w:b w:val="0"/>
                <w:bCs/>
                <w:color w:val="auto"/>
                <w:sz w:val="24"/>
                <w:szCs w:val="24"/>
                <w:highlight w:val="none"/>
                <w:rPrChange w:id="1375" w:author="沈宇" w:date="2026-08-19T09:15:19Z">
                  <w:rPr>
                    <w:rFonts w:hint="eastAsia" w:ascii="黑体" w:hAnsi="黑体" w:eastAsia="黑体" w:cs="黑体"/>
                    <w:b w:val="0"/>
                    <w:bCs/>
                    <w:sz w:val="24"/>
                    <w:szCs w:val="24"/>
                  </w:rPr>
                </w:rPrChange>
              </w:rPr>
              <w:t>商品</w:t>
            </w:r>
          </w:p>
        </w:tc>
        <w:tc>
          <w:tcPr>
            <w:tcW w:w="1260" w:type="dxa"/>
            <w:tcBorders>
              <w:top w:val="single" w:color="auto" w:sz="4" w:space="0"/>
              <w:left w:val="nil"/>
              <w:bottom w:val="single" w:color="auto" w:sz="4" w:space="0"/>
              <w:right w:val="single" w:color="auto" w:sz="4" w:space="0"/>
            </w:tcBorders>
            <w:noWrap w:val="0"/>
            <w:vAlign w:val="center"/>
          </w:tcPr>
          <w:p w14:paraId="2D480ACE">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黑体" w:hAnsi="黑体" w:eastAsia="黑体" w:cs="黑体"/>
                <w:b w:val="0"/>
                <w:bCs/>
                <w:color w:val="auto"/>
                <w:sz w:val="24"/>
                <w:szCs w:val="24"/>
                <w:highlight w:val="none"/>
                <w:rPrChange w:id="1376" w:author="沈宇" w:date="2026-08-19T09:15:19Z">
                  <w:rPr>
                    <w:rFonts w:hint="eastAsia" w:ascii="黑体" w:hAnsi="黑体" w:eastAsia="黑体" w:cs="黑体"/>
                    <w:b w:val="0"/>
                    <w:bCs/>
                    <w:sz w:val="24"/>
                    <w:szCs w:val="24"/>
                  </w:rPr>
                </w:rPrChange>
              </w:rPr>
            </w:pPr>
            <w:r>
              <w:rPr>
                <w:rFonts w:hint="eastAsia" w:ascii="黑体" w:hAnsi="黑体" w:eastAsia="黑体" w:cs="黑体"/>
                <w:b w:val="0"/>
                <w:bCs/>
                <w:color w:val="auto"/>
                <w:sz w:val="24"/>
                <w:szCs w:val="24"/>
                <w:highlight w:val="none"/>
                <w:lang w:val="en-US" w:eastAsia="zh-CN"/>
                <w:rPrChange w:id="1377" w:author="沈宇" w:date="2026-08-19T09:15:19Z">
                  <w:rPr>
                    <w:rFonts w:hint="eastAsia" w:ascii="黑体" w:hAnsi="黑体" w:eastAsia="黑体" w:cs="黑体"/>
                    <w:b w:val="0"/>
                    <w:bCs/>
                    <w:sz w:val="24"/>
                    <w:szCs w:val="24"/>
                    <w:lang w:val="en-US" w:eastAsia="zh-CN"/>
                  </w:rPr>
                </w:rPrChange>
              </w:rPr>
              <w:t>条形码</w:t>
            </w:r>
          </w:p>
        </w:tc>
        <w:tc>
          <w:tcPr>
            <w:tcW w:w="975" w:type="dxa"/>
            <w:tcBorders>
              <w:top w:val="single" w:color="auto" w:sz="4" w:space="0"/>
              <w:left w:val="nil"/>
              <w:bottom w:val="single" w:color="auto" w:sz="4" w:space="0"/>
              <w:right w:val="single" w:color="auto" w:sz="4" w:space="0"/>
            </w:tcBorders>
            <w:noWrap w:val="0"/>
            <w:vAlign w:val="center"/>
          </w:tcPr>
          <w:p w14:paraId="7B645145">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黑体" w:hAnsi="黑体" w:eastAsia="黑体" w:cs="黑体"/>
                <w:b w:val="0"/>
                <w:bCs/>
                <w:color w:val="auto"/>
                <w:kern w:val="2"/>
                <w:sz w:val="24"/>
                <w:szCs w:val="24"/>
                <w:highlight w:val="none"/>
                <w:lang w:val="en-US" w:eastAsia="zh-CN" w:bidi="ar-SA"/>
                <w:rPrChange w:id="1378" w:author="沈宇" w:date="2026-08-19T09:15:19Z">
                  <w:rPr>
                    <w:rFonts w:hint="eastAsia" w:ascii="黑体" w:hAnsi="黑体" w:eastAsia="黑体" w:cs="黑体"/>
                    <w:b w:val="0"/>
                    <w:bCs/>
                    <w:kern w:val="2"/>
                    <w:sz w:val="24"/>
                    <w:szCs w:val="24"/>
                    <w:lang w:val="en-US" w:eastAsia="zh-CN" w:bidi="ar-SA"/>
                  </w:rPr>
                </w:rPrChange>
              </w:rPr>
            </w:pPr>
            <w:r>
              <w:rPr>
                <w:rFonts w:hint="eastAsia" w:ascii="黑体" w:hAnsi="黑体" w:eastAsia="黑体" w:cs="黑体"/>
                <w:b w:val="0"/>
                <w:bCs/>
                <w:color w:val="auto"/>
                <w:sz w:val="24"/>
                <w:szCs w:val="24"/>
                <w:highlight w:val="none"/>
                <w:rPrChange w:id="1379" w:author="沈宇" w:date="2026-08-19T09:15:19Z">
                  <w:rPr>
                    <w:rFonts w:hint="eastAsia" w:ascii="黑体" w:hAnsi="黑体" w:eastAsia="黑体" w:cs="黑体"/>
                    <w:b w:val="0"/>
                    <w:bCs/>
                    <w:sz w:val="24"/>
                    <w:szCs w:val="24"/>
                  </w:rPr>
                </w:rPrChange>
              </w:rPr>
              <w:t>单位</w:t>
            </w:r>
          </w:p>
        </w:tc>
        <w:tc>
          <w:tcPr>
            <w:tcW w:w="1305" w:type="dxa"/>
            <w:tcBorders>
              <w:top w:val="single" w:color="auto" w:sz="4" w:space="0"/>
              <w:left w:val="nil"/>
              <w:bottom w:val="single" w:color="auto" w:sz="4" w:space="0"/>
              <w:right w:val="single" w:color="auto" w:sz="4" w:space="0"/>
            </w:tcBorders>
            <w:noWrap w:val="0"/>
            <w:vAlign w:val="center"/>
          </w:tcPr>
          <w:p w14:paraId="2CC4D5D9">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default" w:ascii="黑体" w:hAnsi="黑体" w:eastAsia="黑体" w:cs="黑体"/>
                <w:b w:val="0"/>
                <w:bCs/>
                <w:color w:val="auto"/>
                <w:sz w:val="24"/>
                <w:szCs w:val="24"/>
                <w:highlight w:val="none"/>
                <w:lang w:val="en-US" w:eastAsia="zh-CN"/>
                <w:rPrChange w:id="1380" w:author="沈宇" w:date="2026-08-19T09:15:19Z">
                  <w:rPr>
                    <w:rFonts w:hint="default" w:ascii="黑体" w:hAnsi="黑体" w:eastAsia="黑体" w:cs="黑体"/>
                    <w:b w:val="0"/>
                    <w:bCs/>
                    <w:sz w:val="24"/>
                    <w:szCs w:val="24"/>
                    <w:lang w:val="en-US" w:eastAsia="zh-CN"/>
                  </w:rPr>
                </w:rPrChange>
              </w:rPr>
            </w:pPr>
            <w:r>
              <w:rPr>
                <w:rFonts w:hint="eastAsia" w:ascii="黑体" w:hAnsi="黑体" w:eastAsia="黑体" w:cs="黑体"/>
                <w:b w:val="0"/>
                <w:bCs/>
                <w:color w:val="auto"/>
                <w:sz w:val="24"/>
                <w:szCs w:val="24"/>
                <w:highlight w:val="none"/>
                <w:lang w:val="en-US" w:eastAsia="zh-CN"/>
                <w:rPrChange w:id="1381" w:author="沈宇" w:date="2026-08-19T09:15:19Z">
                  <w:rPr>
                    <w:rFonts w:hint="eastAsia" w:ascii="黑体" w:hAnsi="黑体" w:eastAsia="黑体" w:cs="黑体"/>
                    <w:b w:val="0"/>
                    <w:bCs/>
                    <w:sz w:val="24"/>
                    <w:szCs w:val="24"/>
                    <w:lang w:val="en-US" w:eastAsia="zh-CN"/>
                  </w:rPr>
                </w:rPrChange>
              </w:rPr>
              <w:t>单价（元）</w:t>
            </w:r>
          </w:p>
        </w:tc>
        <w:tc>
          <w:tcPr>
            <w:tcW w:w="915" w:type="dxa"/>
            <w:tcBorders>
              <w:top w:val="single" w:color="auto" w:sz="4" w:space="0"/>
              <w:left w:val="nil"/>
              <w:bottom w:val="single" w:color="auto" w:sz="4" w:space="0"/>
              <w:right w:val="single" w:color="auto" w:sz="4" w:space="0"/>
            </w:tcBorders>
            <w:noWrap w:val="0"/>
            <w:vAlign w:val="center"/>
          </w:tcPr>
          <w:p w14:paraId="28D0B021">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黑体" w:hAnsi="黑体" w:eastAsia="黑体" w:cs="黑体"/>
                <w:b w:val="0"/>
                <w:bCs/>
                <w:color w:val="auto"/>
                <w:sz w:val="24"/>
                <w:szCs w:val="24"/>
                <w:highlight w:val="none"/>
                <w:lang w:val="en-US" w:eastAsia="zh-CN"/>
                <w:rPrChange w:id="1382" w:author="沈宇" w:date="2026-08-19T09:15:19Z">
                  <w:rPr>
                    <w:rFonts w:hint="eastAsia" w:ascii="黑体" w:hAnsi="黑体" w:eastAsia="黑体" w:cs="黑体"/>
                    <w:b w:val="0"/>
                    <w:bCs/>
                    <w:sz w:val="24"/>
                    <w:szCs w:val="24"/>
                    <w:lang w:val="en-US" w:eastAsia="zh-CN"/>
                  </w:rPr>
                </w:rPrChange>
              </w:rPr>
            </w:pPr>
            <w:r>
              <w:rPr>
                <w:rFonts w:hint="eastAsia" w:ascii="黑体" w:hAnsi="黑体" w:eastAsia="黑体" w:cs="黑体"/>
                <w:b w:val="0"/>
                <w:bCs/>
                <w:color w:val="auto"/>
                <w:sz w:val="24"/>
                <w:szCs w:val="24"/>
                <w:highlight w:val="none"/>
                <w:lang w:val="en-US" w:eastAsia="zh-CN"/>
                <w:rPrChange w:id="1383" w:author="沈宇" w:date="2026-08-19T09:15:19Z">
                  <w:rPr>
                    <w:rFonts w:hint="eastAsia" w:ascii="黑体" w:hAnsi="黑体" w:eastAsia="黑体" w:cs="黑体"/>
                    <w:b w:val="0"/>
                    <w:bCs/>
                    <w:sz w:val="24"/>
                    <w:szCs w:val="24"/>
                    <w:lang w:val="en-US" w:eastAsia="zh-CN"/>
                  </w:rPr>
                </w:rPrChange>
              </w:rPr>
              <w:t>数量</w:t>
            </w:r>
          </w:p>
        </w:tc>
        <w:tc>
          <w:tcPr>
            <w:tcW w:w="1260" w:type="dxa"/>
            <w:tcBorders>
              <w:top w:val="single" w:color="auto" w:sz="4" w:space="0"/>
              <w:left w:val="nil"/>
              <w:bottom w:val="single" w:color="auto" w:sz="4" w:space="0"/>
              <w:right w:val="single" w:color="auto" w:sz="4" w:space="0"/>
            </w:tcBorders>
            <w:noWrap w:val="0"/>
            <w:vAlign w:val="center"/>
          </w:tcPr>
          <w:p w14:paraId="3C43CC7C">
            <w:pPr>
              <w:keepNext w:val="0"/>
              <w:keepLines w:val="0"/>
              <w:pageBreakBefore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黑体" w:hAnsi="黑体" w:eastAsia="黑体" w:cs="黑体"/>
                <w:b w:val="0"/>
                <w:bCs/>
                <w:color w:val="auto"/>
                <w:sz w:val="24"/>
                <w:szCs w:val="24"/>
                <w:highlight w:val="none"/>
                <w:lang w:eastAsia="zh-CN"/>
                <w:rPrChange w:id="1384" w:author="沈宇" w:date="2026-08-19T09:15:19Z">
                  <w:rPr>
                    <w:rFonts w:hint="eastAsia" w:ascii="黑体" w:hAnsi="黑体" w:eastAsia="黑体" w:cs="黑体"/>
                    <w:b w:val="0"/>
                    <w:bCs/>
                    <w:sz w:val="24"/>
                    <w:szCs w:val="24"/>
                    <w:lang w:eastAsia="zh-CN"/>
                  </w:rPr>
                </w:rPrChange>
              </w:rPr>
            </w:pPr>
            <w:r>
              <w:rPr>
                <w:rFonts w:hint="eastAsia" w:ascii="黑体" w:hAnsi="黑体" w:eastAsia="黑体" w:cs="黑体"/>
                <w:b w:val="0"/>
                <w:bCs/>
                <w:color w:val="auto"/>
                <w:sz w:val="24"/>
                <w:szCs w:val="24"/>
                <w:highlight w:val="none"/>
                <w:lang w:val="en-US" w:eastAsia="zh-CN"/>
                <w:rPrChange w:id="1385" w:author="沈宇" w:date="2026-08-19T09:15:19Z">
                  <w:rPr>
                    <w:rFonts w:hint="eastAsia" w:ascii="黑体" w:hAnsi="黑体" w:eastAsia="黑体" w:cs="黑体"/>
                    <w:b w:val="0"/>
                    <w:bCs/>
                    <w:sz w:val="24"/>
                    <w:szCs w:val="24"/>
                    <w:lang w:val="en-US" w:eastAsia="zh-CN"/>
                  </w:rPr>
                </w:rPrChange>
              </w:rPr>
              <w:t>总</w:t>
            </w:r>
            <w:r>
              <w:rPr>
                <w:rFonts w:hint="eastAsia" w:ascii="黑体" w:hAnsi="黑体" w:eastAsia="黑体" w:cs="黑体"/>
                <w:b w:val="0"/>
                <w:bCs/>
                <w:color w:val="auto"/>
                <w:sz w:val="24"/>
                <w:szCs w:val="24"/>
                <w:highlight w:val="none"/>
                <w:rPrChange w:id="1386" w:author="沈宇" w:date="2026-08-19T09:15:19Z">
                  <w:rPr>
                    <w:rFonts w:hint="eastAsia" w:ascii="黑体" w:hAnsi="黑体" w:eastAsia="黑体" w:cs="黑体"/>
                    <w:b w:val="0"/>
                    <w:bCs/>
                    <w:sz w:val="24"/>
                    <w:szCs w:val="24"/>
                  </w:rPr>
                </w:rPrChange>
              </w:rPr>
              <w:t>价</w:t>
            </w:r>
            <w:r>
              <w:rPr>
                <w:rFonts w:hint="eastAsia" w:ascii="黑体" w:hAnsi="黑体" w:eastAsia="黑体" w:cs="黑体"/>
                <w:b w:val="0"/>
                <w:bCs/>
                <w:color w:val="auto"/>
                <w:sz w:val="24"/>
                <w:szCs w:val="24"/>
                <w:highlight w:val="none"/>
                <w:lang w:eastAsia="zh-CN"/>
                <w:rPrChange w:id="1387" w:author="沈宇" w:date="2026-08-19T09:15:19Z">
                  <w:rPr>
                    <w:rFonts w:hint="eastAsia" w:ascii="黑体" w:hAnsi="黑体" w:eastAsia="黑体" w:cs="黑体"/>
                    <w:b w:val="0"/>
                    <w:bCs/>
                    <w:sz w:val="24"/>
                    <w:szCs w:val="24"/>
                    <w:lang w:eastAsia="zh-CN"/>
                  </w:rPr>
                </w:rPrChange>
              </w:rPr>
              <w:t>（</w:t>
            </w:r>
            <w:r>
              <w:rPr>
                <w:rFonts w:hint="eastAsia" w:ascii="黑体" w:hAnsi="黑体" w:eastAsia="黑体" w:cs="黑体"/>
                <w:b w:val="0"/>
                <w:bCs/>
                <w:color w:val="auto"/>
                <w:sz w:val="24"/>
                <w:szCs w:val="24"/>
                <w:highlight w:val="none"/>
                <w:lang w:val="en-US" w:eastAsia="zh-CN"/>
                <w:rPrChange w:id="1388" w:author="沈宇" w:date="2026-08-19T09:15:19Z">
                  <w:rPr>
                    <w:rFonts w:hint="eastAsia" w:ascii="黑体" w:hAnsi="黑体" w:eastAsia="黑体" w:cs="黑体"/>
                    <w:b w:val="0"/>
                    <w:bCs/>
                    <w:sz w:val="24"/>
                    <w:szCs w:val="24"/>
                    <w:lang w:val="en-US" w:eastAsia="zh-CN"/>
                  </w:rPr>
                </w:rPrChange>
              </w:rPr>
              <w:t>元</w:t>
            </w:r>
            <w:r>
              <w:rPr>
                <w:rFonts w:hint="eastAsia" w:ascii="黑体" w:hAnsi="黑体" w:eastAsia="黑体" w:cs="黑体"/>
                <w:b w:val="0"/>
                <w:bCs/>
                <w:color w:val="auto"/>
                <w:sz w:val="24"/>
                <w:szCs w:val="24"/>
                <w:highlight w:val="none"/>
                <w:lang w:eastAsia="zh-CN"/>
                <w:rPrChange w:id="1389" w:author="沈宇" w:date="2026-08-19T09:15:19Z">
                  <w:rPr>
                    <w:rFonts w:hint="eastAsia" w:ascii="黑体" w:hAnsi="黑体" w:eastAsia="黑体" w:cs="黑体"/>
                    <w:b w:val="0"/>
                    <w:bCs/>
                    <w:sz w:val="24"/>
                    <w:szCs w:val="24"/>
                    <w:lang w:eastAsia="zh-CN"/>
                  </w:rPr>
                </w:rPrChange>
              </w:rPr>
              <w:t>）</w:t>
            </w:r>
          </w:p>
        </w:tc>
        <w:tc>
          <w:tcPr>
            <w:tcW w:w="1451" w:type="dxa"/>
            <w:tcBorders>
              <w:top w:val="single" w:color="auto" w:sz="4" w:space="0"/>
              <w:left w:val="nil"/>
              <w:bottom w:val="single" w:color="auto" w:sz="4" w:space="0"/>
              <w:right w:val="single" w:color="auto" w:sz="4" w:space="0"/>
            </w:tcBorders>
            <w:noWrap w:val="0"/>
            <w:vAlign w:val="center"/>
          </w:tcPr>
          <w:p w14:paraId="63F92EB2">
            <w:pPr>
              <w:keepNext w:val="0"/>
              <w:keepLines w:val="0"/>
              <w:pageBreakBefore w:val="0"/>
              <w:kinsoku/>
              <w:wordWrap/>
              <w:overflowPunct/>
              <w:topLinePunct w:val="0"/>
              <w:autoSpaceDE/>
              <w:autoSpaceDN/>
              <w:bidi w:val="0"/>
              <w:adjustRightInd/>
              <w:snapToGrid/>
              <w:spacing w:line="320" w:lineRule="exact"/>
              <w:jc w:val="both"/>
              <w:textAlignment w:val="auto"/>
              <w:rPr>
                <w:rFonts w:hint="eastAsia" w:ascii="黑体" w:hAnsi="黑体" w:eastAsia="黑体" w:cs="黑体"/>
                <w:b w:val="0"/>
                <w:bCs/>
                <w:color w:val="auto"/>
                <w:sz w:val="24"/>
                <w:szCs w:val="24"/>
                <w:highlight w:val="none"/>
                <w:rPrChange w:id="1390" w:author="沈宇" w:date="2026-08-19T09:15:19Z">
                  <w:rPr>
                    <w:rFonts w:hint="eastAsia" w:ascii="黑体" w:hAnsi="黑体" w:eastAsia="黑体" w:cs="黑体"/>
                    <w:b w:val="0"/>
                    <w:bCs/>
                    <w:sz w:val="24"/>
                    <w:szCs w:val="24"/>
                  </w:rPr>
                </w:rPrChange>
              </w:rPr>
            </w:pPr>
            <w:r>
              <w:rPr>
                <w:rFonts w:hint="eastAsia" w:ascii="黑体" w:hAnsi="黑体" w:eastAsia="黑体" w:cs="黑体"/>
                <w:b w:val="0"/>
                <w:bCs/>
                <w:color w:val="auto"/>
                <w:sz w:val="24"/>
                <w:szCs w:val="24"/>
                <w:highlight w:val="none"/>
                <w:rPrChange w:id="1391" w:author="沈宇" w:date="2026-08-19T09:15:19Z">
                  <w:rPr>
                    <w:rFonts w:hint="eastAsia" w:ascii="黑体" w:hAnsi="黑体" w:eastAsia="黑体" w:cs="黑体"/>
                    <w:b w:val="0"/>
                    <w:bCs/>
                    <w:sz w:val="24"/>
                    <w:szCs w:val="24"/>
                  </w:rPr>
                </w:rPrChange>
              </w:rPr>
              <w:t>备注</w:t>
            </w:r>
          </w:p>
        </w:tc>
      </w:tr>
      <w:tr w14:paraId="1951E50E">
        <w:tblPrEx>
          <w:tblCellMar>
            <w:top w:w="0" w:type="dxa"/>
            <w:left w:w="108" w:type="dxa"/>
            <w:bottom w:w="0" w:type="dxa"/>
            <w:right w:w="108" w:type="dxa"/>
          </w:tblCellMar>
        </w:tblPrEx>
        <w:trPr>
          <w:trHeight w:val="397" w:hRule="atLeast"/>
          <w:jc w:val="center"/>
        </w:trPr>
        <w:tc>
          <w:tcPr>
            <w:tcW w:w="703" w:type="dxa"/>
            <w:tcBorders>
              <w:top w:val="nil"/>
              <w:left w:val="single" w:color="auto" w:sz="4" w:space="0"/>
              <w:bottom w:val="single" w:color="auto" w:sz="4" w:space="0"/>
              <w:right w:val="single" w:color="auto" w:sz="4" w:space="0"/>
            </w:tcBorders>
            <w:noWrap w:val="0"/>
            <w:vAlign w:val="center"/>
          </w:tcPr>
          <w:p w14:paraId="58E90CEC">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392" w:author="沈宇" w:date="2026-08-19T09:15:19Z">
                  <w:rPr>
                    <w:rFonts w:hint="default" w:ascii="Times New Roman" w:hAnsi="Times New Roman" w:eastAsia="仿宋_GB2312" w:cs="Times New Roman"/>
                    <w:bCs/>
                    <w:sz w:val="28"/>
                    <w:szCs w:val="28"/>
                  </w:rPr>
                </w:rPrChange>
              </w:rPr>
            </w:pPr>
          </w:p>
        </w:tc>
        <w:tc>
          <w:tcPr>
            <w:tcW w:w="1080" w:type="dxa"/>
            <w:tcBorders>
              <w:top w:val="nil"/>
              <w:left w:val="single" w:color="auto" w:sz="4" w:space="0"/>
              <w:bottom w:val="single" w:color="auto" w:sz="4" w:space="0"/>
              <w:right w:val="single" w:color="auto" w:sz="4" w:space="0"/>
            </w:tcBorders>
            <w:noWrap w:val="0"/>
            <w:vAlign w:val="center"/>
          </w:tcPr>
          <w:p w14:paraId="7E46EC5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1"/>
                <w:szCs w:val="21"/>
                <w:highlight w:val="none"/>
                <w:rPrChange w:id="1393" w:author="沈宇" w:date="2026-08-19T09:15:19Z">
                  <w:rPr>
                    <w:rFonts w:hint="default" w:ascii="Times New Roman" w:hAnsi="Times New Roman" w:eastAsia="仿宋_GB2312" w:cs="Times New Roman"/>
                    <w:bCs/>
                    <w:sz w:val="21"/>
                    <w:szCs w:val="21"/>
                    <w:highlight w:val="none"/>
                  </w:rPr>
                </w:rPrChange>
              </w:rPr>
            </w:pPr>
          </w:p>
        </w:tc>
        <w:tc>
          <w:tcPr>
            <w:tcW w:w="1260" w:type="dxa"/>
            <w:tcBorders>
              <w:top w:val="nil"/>
              <w:left w:val="nil"/>
              <w:bottom w:val="single" w:color="auto" w:sz="4" w:space="0"/>
              <w:right w:val="single" w:color="auto" w:sz="4" w:space="0"/>
            </w:tcBorders>
            <w:noWrap w:val="0"/>
            <w:vAlign w:val="center"/>
          </w:tcPr>
          <w:p w14:paraId="2FC3B906">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394" w:author="沈宇" w:date="2026-08-19T09:15:19Z">
                  <w:rPr>
                    <w:rFonts w:hint="default" w:ascii="Times New Roman" w:hAnsi="Times New Roman" w:eastAsia="仿宋_GB2312" w:cs="Times New Roman"/>
                    <w:bCs/>
                    <w:sz w:val="28"/>
                    <w:szCs w:val="28"/>
                  </w:rPr>
                </w:rPrChange>
              </w:rPr>
            </w:pPr>
          </w:p>
        </w:tc>
        <w:tc>
          <w:tcPr>
            <w:tcW w:w="975" w:type="dxa"/>
            <w:tcBorders>
              <w:top w:val="nil"/>
              <w:left w:val="nil"/>
              <w:bottom w:val="single" w:color="auto" w:sz="4" w:space="0"/>
              <w:right w:val="single" w:color="auto" w:sz="4" w:space="0"/>
            </w:tcBorders>
            <w:noWrap w:val="0"/>
            <w:vAlign w:val="center"/>
          </w:tcPr>
          <w:p w14:paraId="2AAC6E3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kern w:val="2"/>
                <w:sz w:val="28"/>
                <w:szCs w:val="28"/>
                <w:highlight w:val="none"/>
                <w:lang w:val="en-US" w:eastAsia="zh-CN" w:bidi="ar-SA"/>
                <w:rPrChange w:id="1395" w:author="沈宇" w:date="2026-08-19T09:15:19Z">
                  <w:rPr>
                    <w:rFonts w:hint="default" w:ascii="Times New Roman" w:hAnsi="Times New Roman" w:eastAsia="仿宋_GB2312" w:cs="Times New Roman"/>
                    <w:bCs/>
                    <w:kern w:val="2"/>
                    <w:sz w:val="28"/>
                    <w:szCs w:val="28"/>
                    <w:lang w:val="en-US" w:eastAsia="zh-CN" w:bidi="ar-SA"/>
                  </w:rPr>
                </w:rPrChange>
              </w:rPr>
            </w:pPr>
          </w:p>
        </w:tc>
        <w:tc>
          <w:tcPr>
            <w:tcW w:w="1305" w:type="dxa"/>
            <w:tcBorders>
              <w:top w:val="nil"/>
              <w:left w:val="nil"/>
              <w:bottom w:val="single" w:color="auto" w:sz="4" w:space="0"/>
              <w:right w:val="single" w:color="auto" w:sz="4" w:space="0"/>
            </w:tcBorders>
            <w:noWrap w:val="0"/>
            <w:vAlign w:val="center"/>
          </w:tcPr>
          <w:p w14:paraId="53E2A6B7">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396" w:author="沈宇" w:date="2026-08-19T09:15:19Z">
                  <w:rPr>
                    <w:rFonts w:hint="default" w:ascii="Times New Roman" w:hAnsi="Times New Roman" w:eastAsia="仿宋_GB2312" w:cs="Times New Roman"/>
                    <w:bCs/>
                    <w:sz w:val="20"/>
                    <w:szCs w:val="20"/>
                    <w:highlight w:val="none"/>
                    <w:lang w:val="en-US" w:eastAsia="zh-CN"/>
                  </w:rPr>
                </w:rPrChange>
              </w:rPr>
            </w:pPr>
          </w:p>
        </w:tc>
        <w:tc>
          <w:tcPr>
            <w:tcW w:w="915" w:type="dxa"/>
            <w:tcBorders>
              <w:top w:val="nil"/>
              <w:left w:val="nil"/>
              <w:bottom w:val="single" w:color="auto" w:sz="4" w:space="0"/>
              <w:right w:val="single" w:color="auto" w:sz="4" w:space="0"/>
            </w:tcBorders>
            <w:noWrap w:val="0"/>
            <w:vAlign w:val="center"/>
          </w:tcPr>
          <w:p w14:paraId="21F849B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397" w:author="沈宇" w:date="2026-08-19T09:15:19Z">
                  <w:rPr>
                    <w:rFonts w:hint="default" w:ascii="Times New Roman" w:hAnsi="Times New Roman" w:eastAsia="仿宋_GB2312" w:cs="Times New Roman"/>
                    <w:bCs/>
                    <w:sz w:val="20"/>
                    <w:szCs w:val="20"/>
                    <w:highlight w:val="none"/>
                    <w:lang w:val="en-US" w:eastAsia="zh-CN"/>
                  </w:rPr>
                </w:rPrChange>
              </w:rPr>
            </w:pPr>
          </w:p>
        </w:tc>
        <w:tc>
          <w:tcPr>
            <w:tcW w:w="1260" w:type="dxa"/>
            <w:tcBorders>
              <w:top w:val="nil"/>
              <w:left w:val="nil"/>
              <w:bottom w:val="single" w:color="auto" w:sz="4" w:space="0"/>
              <w:right w:val="single" w:color="auto" w:sz="4" w:space="0"/>
            </w:tcBorders>
            <w:noWrap w:val="0"/>
            <w:vAlign w:val="center"/>
          </w:tcPr>
          <w:p w14:paraId="04D55371">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398" w:author="沈宇" w:date="2026-08-19T09:15:19Z">
                  <w:rPr>
                    <w:rFonts w:hint="default" w:ascii="Times New Roman" w:hAnsi="Times New Roman" w:eastAsia="仿宋_GB2312" w:cs="Times New Roman"/>
                    <w:bCs/>
                    <w:sz w:val="28"/>
                    <w:szCs w:val="28"/>
                    <w:highlight w:val="none"/>
                    <w:lang w:val="en-US" w:eastAsia="zh-CN"/>
                  </w:rPr>
                </w:rPrChange>
              </w:rPr>
            </w:pPr>
          </w:p>
        </w:tc>
        <w:tc>
          <w:tcPr>
            <w:tcW w:w="1451" w:type="dxa"/>
            <w:tcBorders>
              <w:top w:val="single" w:color="auto" w:sz="4" w:space="0"/>
              <w:left w:val="single" w:color="auto" w:sz="4" w:space="0"/>
              <w:bottom w:val="single" w:color="auto" w:sz="4" w:space="0"/>
              <w:right w:val="single" w:color="auto" w:sz="4" w:space="0"/>
            </w:tcBorders>
            <w:noWrap w:val="0"/>
            <w:vAlign w:val="center"/>
          </w:tcPr>
          <w:p w14:paraId="220C8D9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399" w:author="沈宇" w:date="2026-08-19T09:15:19Z">
                  <w:rPr>
                    <w:rFonts w:hint="default" w:ascii="Times New Roman" w:hAnsi="Times New Roman" w:eastAsia="仿宋_GB2312" w:cs="Times New Roman"/>
                    <w:bCs/>
                    <w:sz w:val="28"/>
                    <w:szCs w:val="28"/>
                    <w:lang w:val="en-US" w:eastAsia="zh-CN"/>
                  </w:rPr>
                </w:rPrChange>
              </w:rPr>
            </w:pPr>
          </w:p>
        </w:tc>
      </w:tr>
      <w:tr w14:paraId="14CBC5A4">
        <w:tblPrEx>
          <w:tblCellMar>
            <w:top w:w="0" w:type="dxa"/>
            <w:left w:w="108" w:type="dxa"/>
            <w:bottom w:w="0" w:type="dxa"/>
            <w:right w:w="108" w:type="dxa"/>
          </w:tblCellMar>
        </w:tblPrEx>
        <w:trPr>
          <w:trHeight w:val="397" w:hRule="atLeast"/>
          <w:jc w:val="center"/>
        </w:trPr>
        <w:tc>
          <w:tcPr>
            <w:tcW w:w="703" w:type="dxa"/>
            <w:tcBorders>
              <w:top w:val="nil"/>
              <w:left w:val="single" w:color="auto" w:sz="4" w:space="0"/>
              <w:bottom w:val="single" w:color="auto" w:sz="4" w:space="0"/>
              <w:right w:val="single" w:color="auto" w:sz="4" w:space="0"/>
            </w:tcBorders>
            <w:noWrap w:val="0"/>
            <w:vAlign w:val="center"/>
          </w:tcPr>
          <w:p w14:paraId="5224B9D3">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400" w:author="沈宇" w:date="2026-08-19T09:15:19Z">
                  <w:rPr>
                    <w:rFonts w:hint="default" w:ascii="Times New Roman" w:hAnsi="Times New Roman" w:eastAsia="仿宋_GB2312" w:cs="Times New Roman"/>
                    <w:bCs/>
                    <w:sz w:val="28"/>
                    <w:szCs w:val="28"/>
                  </w:rPr>
                </w:rPrChange>
              </w:rPr>
            </w:pPr>
          </w:p>
        </w:tc>
        <w:tc>
          <w:tcPr>
            <w:tcW w:w="1080" w:type="dxa"/>
            <w:tcBorders>
              <w:top w:val="nil"/>
              <w:left w:val="single" w:color="auto" w:sz="4" w:space="0"/>
              <w:bottom w:val="single" w:color="auto" w:sz="4" w:space="0"/>
              <w:right w:val="single" w:color="auto" w:sz="4" w:space="0"/>
            </w:tcBorders>
            <w:noWrap w:val="0"/>
            <w:vAlign w:val="center"/>
          </w:tcPr>
          <w:p w14:paraId="5A1B8E8E">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21"/>
                <w:szCs w:val="21"/>
                <w:highlight w:val="none"/>
                <w:rPrChange w:id="1401" w:author="沈宇" w:date="2026-08-19T09:15:19Z">
                  <w:rPr>
                    <w:rFonts w:hint="default" w:ascii="Times New Roman" w:hAnsi="Times New Roman" w:eastAsia="仿宋_GB2312" w:cs="Times New Roman"/>
                    <w:color w:val="000000"/>
                    <w:kern w:val="0"/>
                    <w:sz w:val="21"/>
                    <w:szCs w:val="21"/>
                    <w:highlight w:val="none"/>
                  </w:rPr>
                </w:rPrChange>
              </w:rPr>
            </w:pPr>
          </w:p>
        </w:tc>
        <w:tc>
          <w:tcPr>
            <w:tcW w:w="1260" w:type="dxa"/>
            <w:tcBorders>
              <w:top w:val="nil"/>
              <w:left w:val="nil"/>
              <w:bottom w:val="single" w:color="auto" w:sz="4" w:space="0"/>
              <w:right w:val="single" w:color="auto" w:sz="4" w:space="0"/>
            </w:tcBorders>
            <w:noWrap w:val="0"/>
            <w:vAlign w:val="center"/>
          </w:tcPr>
          <w:p w14:paraId="5E4B97B0">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402" w:author="沈宇" w:date="2026-08-19T09:15:19Z">
                  <w:rPr>
                    <w:rFonts w:hint="default" w:ascii="Times New Roman" w:hAnsi="Times New Roman" w:eastAsia="仿宋_GB2312" w:cs="Times New Roman"/>
                    <w:bCs/>
                    <w:sz w:val="28"/>
                    <w:szCs w:val="28"/>
                  </w:rPr>
                </w:rPrChange>
              </w:rPr>
            </w:pPr>
          </w:p>
        </w:tc>
        <w:tc>
          <w:tcPr>
            <w:tcW w:w="975" w:type="dxa"/>
            <w:tcBorders>
              <w:top w:val="nil"/>
              <w:left w:val="nil"/>
              <w:bottom w:val="single" w:color="auto" w:sz="4" w:space="0"/>
              <w:right w:val="single" w:color="auto" w:sz="4" w:space="0"/>
            </w:tcBorders>
            <w:noWrap w:val="0"/>
            <w:vAlign w:val="center"/>
          </w:tcPr>
          <w:p w14:paraId="60F8D40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kern w:val="2"/>
                <w:sz w:val="28"/>
                <w:szCs w:val="28"/>
                <w:highlight w:val="none"/>
                <w:lang w:val="en-US" w:eastAsia="zh-CN" w:bidi="ar-SA"/>
                <w:rPrChange w:id="1403" w:author="沈宇" w:date="2026-08-19T09:15:19Z">
                  <w:rPr>
                    <w:rFonts w:hint="default" w:ascii="Times New Roman" w:hAnsi="Times New Roman" w:eastAsia="仿宋_GB2312" w:cs="Times New Roman"/>
                    <w:bCs/>
                    <w:kern w:val="2"/>
                    <w:sz w:val="28"/>
                    <w:szCs w:val="28"/>
                    <w:lang w:val="en-US" w:eastAsia="zh-CN" w:bidi="ar-SA"/>
                  </w:rPr>
                </w:rPrChange>
              </w:rPr>
            </w:pPr>
          </w:p>
        </w:tc>
        <w:tc>
          <w:tcPr>
            <w:tcW w:w="1305" w:type="dxa"/>
            <w:tcBorders>
              <w:top w:val="nil"/>
              <w:left w:val="nil"/>
              <w:bottom w:val="single" w:color="auto" w:sz="4" w:space="0"/>
              <w:right w:val="single" w:color="auto" w:sz="4" w:space="0"/>
            </w:tcBorders>
            <w:noWrap w:val="0"/>
            <w:vAlign w:val="center"/>
          </w:tcPr>
          <w:p w14:paraId="55935B2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04" w:author="沈宇" w:date="2026-08-19T09:15:19Z">
                  <w:rPr>
                    <w:rFonts w:hint="default" w:ascii="Times New Roman" w:hAnsi="Times New Roman" w:eastAsia="仿宋_GB2312" w:cs="Times New Roman"/>
                    <w:bCs/>
                    <w:sz w:val="20"/>
                    <w:szCs w:val="20"/>
                    <w:highlight w:val="none"/>
                    <w:lang w:val="en-US" w:eastAsia="zh-CN"/>
                  </w:rPr>
                </w:rPrChange>
              </w:rPr>
            </w:pPr>
          </w:p>
        </w:tc>
        <w:tc>
          <w:tcPr>
            <w:tcW w:w="915" w:type="dxa"/>
            <w:tcBorders>
              <w:top w:val="nil"/>
              <w:left w:val="nil"/>
              <w:bottom w:val="single" w:color="auto" w:sz="4" w:space="0"/>
              <w:right w:val="single" w:color="auto" w:sz="4" w:space="0"/>
            </w:tcBorders>
            <w:noWrap w:val="0"/>
            <w:vAlign w:val="center"/>
          </w:tcPr>
          <w:p w14:paraId="7D3E9AD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05" w:author="沈宇" w:date="2026-08-19T09:15:19Z">
                  <w:rPr>
                    <w:rFonts w:hint="default" w:ascii="Times New Roman" w:hAnsi="Times New Roman" w:eastAsia="仿宋_GB2312" w:cs="Times New Roman"/>
                    <w:bCs/>
                    <w:sz w:val="20"/>
                    <w:szCs w:val="20"/>
                    <w:highlight w:val="none"/>
                    <w:lang w:val="en-US" w:eastAsia="zh-CN"/>
                  </w:rPr>
                </w:rPrChange>
              </w:rPr>
            </w:pPr>
          </w:p>
        </w:tc>
        <w:tc>
          <w:tcPr>
            <w:tcW w:w="1260" w:type="dxa"/>
            <w:tcBorders>
              <w:top w:val="nil"/>
              <w:left w:val="nil"/>
              <w:bottom w:val="single" w:color="auto" w:sz="4" w:space="0"/>
              <w:right w:val="single" w:color="auto" w:sz="4" w:space="0"/>
            </w:tcBorders>
            <w:noWrap w:val="0"/>
            <w:vAlign w:val="center"/>
          </w:tcPr>
          <w:p w14:paraId="5889D99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06" w:author="沈宇" w:date="2026-08-19T09:15:19Z">
                  <w:rPr>
                    <w:rFonts w:hint="default" w:ascii="Times New Roman" w:hAnsi="Times New Roman" w:eastAsia="仿宋_GB2312" w:cs="Times New Roman"/>
                    <w:bCs/>
                    <w:sz w:val="28"/>
                    <w:szCs w:val="28"/>
                    <w:highlight w:val="none"/>
                    <w:lang w:val="en-US" w:eastAsia="zh-CN"/>
                  </w:rPr>
                </w:rPrChange>
              </w:rPr>
            </w:pPr>
          </w:p>
        </w:tc>
        <w:tc>
          <w:tcPr>
            <w:tcW w:w="1451" w:type="dxa"/>
            <w:tcBorders>
              <w:top w:val="single" w:color="auto" w:sz="4" w:space="0"/>
              <w:left w:val="single" w:color="auto" w:sz="4" w:space="0"/>
              <w:bottom w:val="single" w:color="auto" w:sz="4" w:space="0"/>
              <w:right w:val="single" w:color="auto" w:sz="4" w:space="0"/>
            </w:tcBorders>
            <w:noWrap w:val="0"/>
            <w:vAlign w:val="center"/>
          </w:tcPr>
          <w:p w14:paraId="4773028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407" w:author="沈宇" w:date="2026-08-19T09:15:19Z">
                  <w:rPr>
                    <w:rFonts w:hint="default" w:ascii="Times New Roman" w:hAnsi="Times New Roman" w:eastAsia="仿宋_GB2312" w:cs="Times New Roman"/>
                    <w:bCs/>
                    <w:sz w:val="28"/>
                    <w:szCs w:val="28"/>
                  </w:rPr>
                </w:rPrChange>
              </w:rPr>
            </w:pPr>
          </w:p>
        </w:tc>
      </w:tr>
      <w:tr w14:paraId="1F4523EA">
        <w:tblPrEx>
          <w:tblCellMar>
            <w:top w:w="0" w:type="dxa"/>
            <w:left w:w="108" w:type="dxa"/>
            <w:bottom w:w="0" w:type="dxa"/>
            <w:right w:w="108" w:type="dxa"/>
          </w:tblCellMar>
        </w:tblPrEx>
        <w:trPr>
          <w:trHeight w:val="397" w:hRule="atLeast"/>
          <w:jc w:val="center"/>
        </w:trPr>
        <w:tc>
          <w:tcPr>
            <w:tcW w:w="703" w:type="dxa"/>
            <w:tcBorders>
              <w:top w:val="nil"/>
              <w:left w:val="single" w:color="auto" w:sz="4" w:space="0"/>
              <w:bottom w:val="single" w:color="auto" w:sz="4" w:space="0"/>
              <w:right w:val="single" w:color="auto" w:sz="4" w:space="0"/>
            </w:tcBorders>
            <w:noWrap w:val="0"/>
            <w:vAlign w:val="center"/>
          </w:tcPr>
          <w:p w14:paraId="2EE2AD0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eastAsia="zh-CN"/>
                <w:rPrChange w:id="1408" w:author="沈宇" w:date="2026-08-19T09:15:19Z">
                  <w:rPr>
                    <w:rFonts w:hint="default" w:ascii="Times New Roman" w:hAnsi="Times New Roman" w:eastAsia="仿宋_GB2312" w:cs="Times New Roman"/>
                    <w:bCs/>
                    <w:sz w:val="28"/>
                    <w:szCs w:val="28"/>
                    <w:lang w:eastAsia="zh-CN"/>
                  </w:rPr>
                </w:rPrChange>
              </w:rPr>
            </w:pPr>
          </w:p>
        </w:tc>
        <w:tc>
          <w:tcPr>
            <w:tcW w:w="1080" w:type="dxa"/>
            <w:tcBorders>
              <w:top w:val="nil"/>
              <w:left w:val="single" w:color="auto" w:sz="4" w:space="0"/>
              <w:bottom w:val="single" w:color="auto" w:sz="4" w:space="0"/>
              <w:right w:val="single" w:color="auto" w:sz="4" w:space="0"/>
            </w:tcBorders>
            <w:noWrap w:val="0"/>
            <w:vAlign w:val="center"/>
          </w:tcPr>
          <w:p w14:paraId="2BD53A2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21"/>
                <w:szCs w:val="21"/>
                <w:highlight w:val="none"/>
                <w:rPrChange w:id="1409" w:author="沈宇" w:date="2026-08-19T09:15:19Z">
                  <w:rPr>
                    <w:rFonts w:hint="default" w:ascii="Times New Roman" w:hAnsi="Times New Roman" w:eastAsia="仿宋_GB2312" w:cs="Times New Roman"/>
                    <w:color w:val="000000"/>
                    <w:kern w:val="0"/>
                    <w:sz w:val="21"/>
                    <w:szCs w:val="21"/>
                    <w:highlight w:val="none"/>
                  </w:rPr>
                </w:rPrChange>
              </w:rPr>
            </w:pPr>
          </w:p>
        </w:tc>
        <w:tc>
          <w:tcPr>
            <w:tcW w:w="1260" w:type="dxa"/>
            <w:tcBorders>
              <w:top w:val="nil"/>
              <w:left w:val="nil"/>
              <w:bottom w:val="single" w:color="auto" w:sz="4" w:space="0"/>
              <w:right w:val="single" w:color="auto" w:sz="4" w:space="0"/>
            </w:tcBorders>
            <w:noWrap w:val="0"/>
            <w:vAlign w:val="center"/>
          </w:tcPr>
          <w:p w14:paraId="6878B50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rPrChange w:id="1410" w:author="沈宇" w:date="2026-08-19T09:15:19Z">
                  <w:rPr>
                    <w:rFonts w:hint="default" w:ascii="Times New Roman" w:hAnsi="Times New Roman" w:eastAsia="仿宋_GB2312" w:cs="Times New Roman"/>
                    <w:bCs/>
                    <w:sz w:val="28"/>
                    <w:szCs w:val="28"/>
                  </w:rPr>
                </w:rPrChange>
              </w:rPr>
            </w:pPr>
          </w:p>
        </w:tc>
        <w:tc>
          <w:tcPr>
            <w:tcW w:w="975" w:type="dxa"/>
            <w:tcBorders>
              <w:top w:val="nil"/>
              <w:left w:val="nil"/>
              <w:bottom w:val="single" w:color="auto" w:sz="4" w:space="0"/>
              <w:right w:val="single" w:color="auto" w:sz="4" w:space="0"/>
            </w:tcBorders>
            <w:noWrap w:val="0"/>
            <w:vAlign w:val="center"/>
          </w:tcPr>
          <w:p w14:paraId="5419D729">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kern w:val="2"/>
                <w:sz w:val="28"/>
                <w:szCs w:val="28"/>
                <w:highlight w:val="none"/>
                <w:lang w:val="en-US" w:eastAsia="zh-CN" w:bidi="ar-SA"/>
                <w:rPrChange w:id="1411" w:author="沈宇" w:date="2026-08-19T09:15:19Z">
                  <w:rPr>
                    <w:rFonts w:hint="default" w:ascii="Times New Roman" w:hAnsi="Times New Roman" w:eastAsia="仿宋_GB2312" w:cs="Times New Roman"/>
                    <w:bCs/>
                    <w:kern w:val="2"/>
                    <w:sz w:val="28"/>
                    <w:szCs w:val="28"/>
                    <w:lang w:val="en-US" w:eastAsia="zh-CN" w:bidi="ar-SA"/>
                  </w:rPr>
                </w:rPrChange>
              </w:rPr>
            </w:pPr>
          </w:p>
        </w:tc>
        <w:tc>
          <w:tcPr>
            <w:tcW w:w="1305" w:type="dxa"/>
            <w:tcBorders>
              <w:top w:val="nil"/>
              <w:left w:val="nil"/>
              <w:bottom w:val="single" w:color="auto" w:sz="4" w:space="0"/>
              <w:right w:val="single" w:color="auto" w:sz="4" w:space="0"/>
            </w:tcBorders>
            <w:noWrap w:val="0"/>
            <w:vAlign w:val="center"/>
          </w:tcPr>
          <w:p w14:paraId="2AA5AF7A">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12" w:author="沈宇" w:date="2026-08-19T09:15:19Z">
                  <w:rPr>
                    <w:rFonts w:hint="default" w:ascii="Times New Roman" w:hAnsi="Times New Roman" w:eastAsia="仿宋_GB2312" w:cs="Times New Roman"/>
                    <w:bCs/>
                    <w:sz w:val="20"/>
                    <w:szCs w:val="20"/>
                    <w:lang w:val="en-US" w:eastAsia="zh-CN"/>
                  </w:rPr>
                </w:rPrChange>
              </w:rPr>
            </w:pPr>
          </w:p>
        </w:tc>
        <w:tc>
          <w:tcPr>
            <w:tcW w:w="915" w:type="dxa"/>
            <w:tcBorders>
              <w:top w:val="nil"/>
              <w:left w:val="nil"/>
              <w:bottom w:val="single" w:color="auto" w:sz="4" w:space="0"/>
              <w:right w:val="single" w:color="auto" w:sz="4" w:space="0"/>
            </w:tcBorders>
            <w:noWrap w:val="0"/>
            <w:vAlign w:val="center"/>
          </w:tcPr>
          <w:p w14:paraId="0BFDC5A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13" w:author="沈宇" w:date="2026-08-19T09:15:19Z">
                  <w:rPr>
                    <w:rFonts w:hint="default" w:ascii="Times New Roman" w:hAnsi="Times New Roman" w:eastAsia="仿宋_GB2312" w:cs="Times New Roman"/>
                    <w:bCs/>
                    <w:sz w:val="20"/>
                    <w:szCs w:val="20"/>
                    <w:lang w:val="en-US" w:eastAsia="zh-CN"/>
                  </w:rPr>
                </w:rPrChange>
              </w:rPr>
            </w:pPr>
          </w:p>
        </w:tc>
        <w:tc>
          <w:tcPr>
            <w:tcW w:w="1260" w:type="dxa"/>
            <w:tcBorders>
              <w:top w:val="nil"/>
              <w:left w:val="nil"/>
              <w:bottom w:val="single" w:color="auto" w:sz="4" w:space="0"/>
              <w:right w:val="single" w:color="auto" w:sz="4" w:space="0"/>
            </w:tcBorders>
            <w:noWrap w:val="0"/>
            <w:vAlign w:val="center"/>
          </w:tcPr>
          <w:p w14:paraId="2EB71E7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14" w:author="沈宇" w:date="2026-08-19T09:15:19Z">
                  <w:rPr>
                    <w:rFonts w:hint="default" w:ascii="Times New Roman" w:hAnsi="Times New Roman" w:eastAsia="仿宋_GB2312" w:cs="Times New Roman"/>
                    <w:bCs/>
                    <w:sz w:val="28"/>
                    <w:szCs w:val="28"/>
                    <w:lang w:val="en-US" w:eastAsia="zh-CN"/>
                  </w:rPr>
                </w:rPrChange>
              </w:rPr>
            </w:pPr>
          </w:p>
        </w:tc>
        <w:tc>
          <w:tcPr>
            <w:tcW w:w="1451" w:type="dxa"/>
            <w:tcBorders>
              <w:top w:val="single" w:color="auto" w:sz="4" w:space="0"/>
              <w:left w:val="single" w:color="auto" w:sz="4" w:space="0"/>
              <w:bottom w:val="single" w:color="auto" w:sz="4" w:space="0"/>
              <w:right w:val="single" w:color="auto" w:sz="4" w:space="0"/>
            </w:tcBorders>
            <w:noWrap w:val="0"/>
            <w:vAlign w:val="center"/>
          </w:tcPr>
          <w:p w14:paraId="191A8A45">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rPrChange w:id="1415" w:author="沈宇" w:date="2026-08-19T09:15:19Z">
                  <w:rPr>
                    <w:rFonts w:hint="default" w:ascii="Times New Roman" w:hAnsi="Times New Roman" w:eastAsia="仿宋_GB2312" w:cs="Times New Roman"/>
                    <w:bCs/>
                    <w:sz w:val="28"/>
                    <w:szCs w:val="28"/>
                    <w:lang w:val="en-US"/>
                  </w:rPr>
                </w:rPrChange>
              </w:rPr>
            </w:pPr>
          </w:p>
        </w:tc>
      </w:tr>
      <w:tr w14:paraId="52605BC3">
        <w:tblPrEx>
          <w:tblCellMar>
            <w:top w:w="0" w:type="dxa"/>
            <w:left w:w="108" w:type="dxa"/>
            <w:bottom w:w="0" w:type="dxa"/>
            <w:right w:w="108" w:type="dxa"/>
          </w:tblCellMar>
        </w:tblPrEx>
        <w:trPr>
          <w:trHeight w:val="397" w:hRule="atLeast"/>
          <w:jc w:val="center"/>
        </w:trPr>
        <w:tc>
          <w:tcPr>
            <w:tcW w:w="703" w:type="dxa"/>
            <w:tcBorders>
              <w:top w:val="nil"/>
              <w:left w:val="single" w:color="auto" w:sz="4" w:space="0"/>
              <w:bottom w:val="single" w:color="auto" w:sz="4" w:space="0"/>
              <w:right w:val="single" w:color="auto" w:sz="4" w:space="0"/>
            </w:tcBorders>
            <w:noWrap w:val="0"/>
            <w:vAlign w:val="center"/>
          </w:tcPr>
          <w:p w14:paraId="5B92255E">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16" w:author="沈宇" w:date="2026-08-19T09:15:19Z">
                  <w:rPr>
                    <w:rFonts w:hint="default" w:ascii="Times New Roman" w:hAnsi="Times New Roman" w:eastAsia="仿宋_GB2312" w:cs="Times New Roman"/>
                    <w:bCs/>
                    <w:sz w:val="28"/>
                    <w:szCs w:val="28"/>
                    <w:lang w:val="en-US" w:eastAsia="zh-CN"/>
                  </w:rPr>
                </w:rPrChange>
              </w:rPr>
            </w:pPr>
          </w:p>
        </w:tc>
        <w:tc>
          <w:tcPr>
            <w:tcW w:w="1080" w:type="dxa"/>
            <w:tcBorders>
              <w:top w:val="nil"/>
              <w:left w:val="single" w:color="auto" w:sz="4" w:space="0"/>
              <w:bottom w:val="single" w:color="auto" w:sz="4" w:space="0"/>
              <w:right w:val="single" w:color="auto" w:sz="4" w:space="0"/>
            </w:tcBorders>
            <w:noWrap w:val="0"/>
            <w:vAlign w:val="center"/>
          </w:tcPr>
          <w:p w14:paraId="3A8E367C">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21"/>
                <w:szCs w:val="21"/>
                <w:highlight w:val="none"/>
              </w:rPr>
            </w:pPr>
          </w:p>
        </w:tc>
        <w:tc>
          <w:tcPr>
            <w:tcW w:w="1260" w:type="dxa"/>
            <w:tcBorders>
              <w:top w:val="nil"/>
              <w:left w:val="nil"/>
              <w:bottom w:val="single" w:color="auto" w:sz="4" w:space="0"/>
              <w:right w:val="single" w:color="auto" w:sz="4" w:space="0"/>
            </w:tcBorders>
            <w:noWrap w:val="0"/>
            <w:vAlign w:val="center"/>
          </w:tcPr>
          <w:p w14:paraId="7E3B1607">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color w:val="auto"/>
                <w:kern w:val="0"/>
                <w:szCs w:val="21"/>
                <w:highlight w:val="none"/>
              </w:rPr>
            </w:pPr>
          </w:p>
        </w:tc>
        <w:tc>
          <w:tcPr>
            <w:tcW w:w="975" w:type="dxa"/>
            <w:tcBorders>
              <w:top w:val="single" w:color="auto" w:sz="4" w:space="0"/>
              <w:left w:val="nil"/>
              <w:bottom w:val="single" w:color="auto" w:sz="4" w:space="0"/>
              <w:right w:val="single" w:color="auto" w:sz="4" w:space="0"/>
            </w:tcBorders>
            <w:noWrap w:val="0"/>
            <w:vAlign w:val="center"/>
          </w:tcPr>
          <w:p w14:paraId="390DFCE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17" w:author="沈宇" w:date="2026-08-19T09:15:19Z">
                  <w:rPr>
                    <w:rFonts w:hint="default" w:ascii="Times New Roman" w:hAnsi="Times New Roman" w:eastAsia="仿宋_GB2312" w:cs="Times New Roman"/>
                    <w:bCs/>
                    <w:sz w:val="28"/>
                    <w:szCs w:val="28"/>
                    <w:lang w:val="en-US" w:eastAsia="zh-CN"/>
                  </w:rPr>
                </w:rPrChange>
              </w:rPr>
            </w:pPr>
          </w:p>
        </w:tc>
        <w:tc>
          <w:tcPr>
            <w:tcW w:w="1305" w:type="dxa"/>
            <w:tcBorders>
              <w:top w:val="single" w:color="auto" w:sz="4" w:space="0"/>
              <w:left w:val="nil"/>
              <w:bottom w:val="single" w:color="auto" w:sz="4" w:space="0"/>
              <w:right w:val="single" w:color="auto" w:sz="4" w:space="0"/>
            </w:tcBorders>
            <w:noWrap w:val="0"/>
            <w:vAlign w:val="center"/>
          </w:tcPr>
          <w:p w14:paraId="760A68A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18" w:author="沈宇" w:date="2026-08-19T09:15:19Z">
                  <w:rPr>
                    <w:rFonts w:hint="default" w:ascii="Times New Roman" w:hAnsi="Times New Roman" w:eastAsia="仿宋_GB2312" w:cs="Times New Roman"/>
                    <w:bCs/>
                    <w:sz w:val="20"/>
                    <w:szCs w:val="20"/>
                    <w:lang w:val="en-US" w:eastAsia="zh-CN"/>
                  </w:rPr>
                </w:rPrChange>
              </w:rPr>
            </w:pPr>
          </w:p>
        </w:tc>
        <w:tc>
          <w:tcPr>
            <w:tcW w:w="915" w:type="dxa"/>
            <w:tcBorders>
              <w:top w:val="single" w:color="auto" w:sz="4" w:space="0"/>
              <w:left w:val="nil"/>
              <w:bottom w:val="single" w:color="auto" w:sz="4" w:space="0"/>
              <w:right w:val="single" w:color="auto" w:sz="4" w:space="0"/>
            </w:tcBorders>
            <w:noWrap w:val="0"/>
            <w:vAlign w:val="center"/>
          </w:tcPr>
          <w:p w14:paraId="0C7FC2B8">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19" w:author="沈宇" w:date="2026-08-19T09:15:19Z">
                  <w:rPr>
                    <w:rFonts w:hint="default" w:ascii="Times New Roman" w:hAnsi="Times New Roman" w:eastAsia="仿宋_GB2312" w:cs="Times New Roman"/>
                    <w:bCs/>
                    <w:sz w:val="20"/>
                    <w:szCs w:val="20"/>
                    <w:lang w:val="en-US" w:eastAsia="zh-CN"/>
                  </w:rPr>
                </w:rPrChange>
              </w:rPr>
            </w:pPr>
          </w:p>
        </w:tc>
        <w:tc>
          <w:tcPr>
            <w:tcW w:w="1260" w:type="dxa"/>
            <w:tcBorders>
              <w:top w:val="nil"/>
              <w:left w:val="nil"/>
              <w:bottom w:val="single" w:color="auto" w:sz="4" w:space="0"/>
              <w:right w:val="single" w:color="auto" w:sz="4" w:space="0"/>
            </w:tcBorders>
            <w:noWrap w:val="0"/>
            <w:vAlign w:val="center"/>
          </w:tcPr>
          <w:p w14:paraId="72638C4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微软雅黑" w:cs="Times New Roman"/>
                <w:i w:val="0"/>
                <w:iCs w:val="0"/>
                <w:color w:val="auto"/>
                <w:kern w:val="0"/>
                <w:sz w:val="20"/>
                <w:szCs w:val="20"/>
                <w:highlight w:val="none"/>
                <w:u w:val="none"/>
                <w:lang w:val="en-US" w:eastAsia="zh-CN" w:bidi="ar"/>
                <w:rPrChange w:id="1420" w:author="沈宇" w:date="2026-08-19T09:15:19Z">
                  <w:rPr>
                    <w:rFonts w:hint="default" w:ascii="Times New Roman" w:hAnsi="Times New Roman" w:eastAsia="微软雅黑" w:cs="Times New Roman"/>
                    <w:i w:val="0"/>
                    <w:iCs w:val="0"/>
                    <w:color w:val="000000"/>
                    <w:kern w:val="0"/>
                    <w:sz w:val="20"/>
                    <w:szCs w:val="20"/>
                    <w:u w:val="none"/>
                    <w:lang w:val="en-US" w:eastAsia="zh-CN" w:bidi="ar"/>
                  </w:rPr>
                </w:rPrChange>
              </w:rPr>
            </w:pPr>
          </w:p>
        </w:tc>
        <w:tc>
          <w:tcPr>
            <w:tcW w:w="1451" w:type="dxa"/>
            <w:tcBorders>
              <w:top w:val="single" w:color="auto" w:sz="4" w:space="0"/>
              <w:left w:val="single" w:color="auto" w:sz="4" w:space="0"/>
              <w:bottom w:val="single" w:color="auto" w:sz="4" w:space="0"/>
              <w:right w:val="single" w:color="auto" w:sz="4" w:space="0"/>
            </w:tcBorders>
            <w:noWrap w:val="0"/>
            <w:vAlign w:val="center"/>
          </w:tcPr>
          <w:p w14:paraId="2757D36F">
            <w:pPr>
              <w:keepNext w:val="0"/>
              <w:keepLines w:val="0"/>
              <w:pageBreakBefore w:val="0"/>
              <w:kinsoku/>
              <w:wordWrap/>
              <w:overflowPunct/>
              <w:topLinePunct w:val="0"/>
              <w:autoSpaceDE/>
              <w:autoSpaceDN/>
              <w:bidi w:val="0"/>
              <w:adjustRightInd/>
              <w:snapToGrid/>
              <w:spacing w:line="320" w:lineRule="exact"/>
              <w:ind w:firstLine="560" w:firstLineChars="200"/>
              <w:jc w:val="center"/>
              <w:textAlignment w:val="auto"/>
              <w:rPr>
                <w:rFonts w:hint="default" w:ascii="Times New Roman" w:hAnsi="Times New Roman" w:eastAsia="仿宋_GB2312" w:cs="Times New Roman"/>
                <w:bCs/>
                <w:color w:val="auto"/>
                <w:sz w:val="28"/>
                <w:szCs w:val="28"/>
                <w:highlight w:val="none"/>
                <w:rPrChange w:id="1421" w:author="沈宇" w:date="2026-08-19T09:15:19Z">
                  <w:rPr>
                    <w:rFonts w:hint="default" w:ascii="Times New Roman" w:hAnsi="Times New Roman" w:eastAsia="仿宋_GB2312" w:cs="Times New Roman"/>
                    <w:bCs/>
                    <w:sz w:val="28"/>
                    <w:szCs w:val="28"/>
                  </w:rPr>
                </w:rPrChange>
              </w:rPr>
            </w:pPr>
          </w:p>
        </w:tc>
      </w:tr>
      <w:tr w14:paraId="21C46217">
        <w:tblPrEx>
          <w:tblCellMar>
            <w:top w:w="0" w:type="dxa"/>
            <w:left w:w="108" w:type="dxa"/>
            <w:bottom w:w="0" w:type="dxa"/>
            <w:right w:w="108" w:type="dxa"/>
          </w:tblCellMar>
        </w:tblPrEx>
        <w:trPr>
          <w:trHeight w:val="397" w:hRule="atLeast"/>
          <w:jc w:val="center"/>
        </w:trPr>
        <w:tc>
          <w:tcPr>
            <w:tcW w:w="703" w:type="dxa"/>
            <w:tcBorders>
              <w:top w:val="nil"/>
              <w:left w:val="single" w:color="auto" w:sz="4" w:space="0"/>
              <w:bottom w:val="single" w:color="auto" w:sz="4" w:space="0"/>
              <w:right w:val="single" w:color="auto" w:sz="4" w:space="0"/>
            </w:tcBorders>
            <w:noWrap w:val="0"/>
            <w:vAlign w:val="center"/>
          </w:tcPr>
          <w:p w14:paraId="396A169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22" w:author="沈宇" w:date="2026-08-19T09:15:19Z">
                  <w:rPr>
                    <w:rFonts w:hint="default" w:ascii="Times New Roman" w:hAnsi="Times New Roman" w:eastAsia="仿宋_GB2312" w:cs="Times New Roman"/>
                    <w:bCs/>
                    <w:sz w:val="28"/>
                    <w:szCs w:val="28"/>
                    <w:lang w:val="en-US" w:eastAsia="zh-CN"/>
                  </w:rPr>
                </w:rPrChange>
              </w:rPr>
            </w:pPr>
          </w:p>
        </w:tc>
        <w:tc>
          <w:tcPr>
            <w:tcW w:w="1080" w:type="dxa"/>
            <w:tcBorders>
              <w:top w:val="nil"/>
              <w:left w:val="single" w:color="auto" w:sz="4" w:space="0"/>
              <w:bottom w:val="single" w:color="auto" w:sz="4" w:space="0"/>
              <w:right w:val="single" w:color="auto" w:sz="4" w:space="0"/>
            </w:tcBorders>
            <w:noWrap w:val="0"/>
            <w:vAlign w:val="center"/>
          </w:tcPr>
          <w:p w14:paraId="5264BEC8">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kern w:val="0"/>
                <w:sz w:val="21"/>
                <w:szCs w:val="21"/>
                <w:highlight w:val="none"/>
              </w:rPr>
            </w:pPr>
          </w:p>
        </w:tc>
        <w:tc>
          <w:tcPr>
            <w:tcW w:w="1260" w:type="dxa"/>
            <w:tcBorders>
              <w:top w:val="nil"/>
              <w:left w:val="nil"/>
              <w:bottom w:val="single" w:color="auto" w:sz="4" w:space="0"/>
              <w:right w:val="single" w:color="auto" w:sz="4" w:space="0"/>
            </w:tcBorders>
            <w:noWrap w:val="0"/>
            <w:vAlign w:val="center"/>
          </w:tcPr>
          <w:p w14:paraId="40C7B109">
            <w:pPr>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default" w:ascii="Times New Roman" w:hAnsi="Times New Roman" w:cs="Times New Roman"/>
                <w:color w:val="auto"/>
                <w:kern w:val="0"/>
                <w:szCs w:val="21"/>
                <w:highlight w:val="none"/>
              </w:rPr>
            </w:pPr>
          </w:p>
        </w:tc>
        <w:tc>
          <w:tcPr>
            <w:tcW w:w="975" w:type="dxa"/>
            <w:tcBorders>
              <w:top w:val="single" w:color="auto" w:sz="4" w:space="0"/>
              <w:left w:val="nil"/>
              <w:bottom w:val="single" w:color="auto" w:sz="4" w:space="0"/>
              <w:right w:val="single" w:color="auto" w:sz="4" w:space="0"/>
            </w:tcBorders>
            <w:noWrap w:val="0"/>
            <w:vAlign w:val="center"/>
          </w:tcPr>
          <w:p w14:paraId="5969DE5F">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8"/>
                <w:szCs w:val="28"/>
                <w:highlight w:val="none"/>
                <w:lang w:val="en-US" w:eastAsia="zh-CN"/>
                <w:rPrChange w:id="1423" w:author="沈宇" w:date="2026-08-19T09:15:19Z">
                  <w:rPr>
                    <w:rFonts w:hint="default" w:ascii="Times New Roman" w:hAnsi="Times New Roman" w:eastAsia="仿宋_GB2312" w:cs="Times New Roman"/>
                    <w:bCs/>
                    <w:sz w:val="28"/>
                    <w:szCs w:val="28"/>
                    <w:lang w:val="en-US" w:eastAsia="zh-CN"/>
                  </w:rPr>
                </w:rPrChange>
              </w:rPr>
            </w:pPr>
          </w:p>
        </w:tc>
        <w:tc>
          <w:tcPr>
            <w:tcW w:w="1305" w:type="dxa"/>
            <w:tcBorders>
              <w:top w:val="single" w:color="auto" w:sz="4" w:space="0"/>
              <w:left w:val="nil"/>
              <w:bottom w:val="single" w:color="auto" w:sz="4" w:space="0"/>
              <w:right w:val="single" w:color="auto" w:sz="4" w:space="0"/>
            </w:tcBorders>
            <w:noWrap w:val="0"/>
            <w:vAlign w:val="center"/>
          </w:tcPr>
          <w:p w14:paraId="23120532">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24" w:author="沈宇" w:date="2026-08-19T09:15:19Z">
                  <w:rPr>
                    <w:rFonts w:hint="default" w:ascii="Times New Roman" w:hAnsi="Times New Roman" w:eastAsia="仿宋_GB2312" w:cs="Times New Roman"/>
                    <w:bCs/>
                    <w:sz w:val="20"/>
                    <w:szCs w:val="20"/>
                    <w:lang w:val="en-US" w:eastAsia="zh-CN"/>
                  </w:rPr>
                </w:rPrChange>
              </w:rPr>
            </w:pPr>
          </w:p>
        </w:tc>
        <w:tc>
          <w:tcPr>
            <w:tcW w:w="915" w:type="dxa"/>
            <w:tcBorders>
              <w:top w:val="single" w:color="auto" w:sz="4" w:space="0"/>
              <w:left w:val="nil"/>
              <w:bottom w:val="single" w:color="auto" w:sz="4" w:space="0"/>
              <w:right w:val="single" w:color="auto" w:sz="4" w:space="0"/>
            </w:tcBorders>
            <w:noWrap w:val="0"/>
            <w:vAlign w:val="center"/>
          </w:tcPr>
          <w:p w14:paraId="3039BD86">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Cs/>
                <w:color w:val="auto"/>
                <w:sz w:val="20"/>
                <w:szCs w:val="20"/>
                <w:highlight w:val="none"/>
                <w:lang w:val="en-US" w:eastAsia="zh-CN"/>
                <w:rPrChange w:id="1425" w:author="沈宇" w:date="2026-08-19T09:15:19Z">
                  <w:rPr>
                    <w:rFonts w:hint="default" w:ascii="Times New Roman" w:hAnsi="Times New Roman" w:eastAsia="仿宋_GB2312" w:cs="Times New Roman"/>
                    <w:bCs/>
                    <w:sz w:val="20"/>
                    <w:szCs w:val="20"/>
                    <w:lang w:val="en-US" w:eastAsia="zh-CN"/>
                  </w:rPr>
                </w:rPrChange>
              </w:rPr>
            </w:pPr>
          </w:p>
        </w:tc>
        <w:tc>
          <w:tcPr>
            <w:tcW w:w="1260" w:type="dxa"/>
            <w:tcBorders>
              <w:top w:val="nil"/>
              <w:left w:val="nil"/>
              <w:bottom w:val="single" w:color="auto" w:sz="4" w:space="0"/>
              <w:right w:val="single" w:color="auto" w:sz="4" w:space="0"/>
            </w:tcBorders>
            <w:noWrap w:val="0"/>
            <w:vAlign w:val="center"/>
          </w:tcPr>
          <w:p w14:paraId="25A7A9C0">
            <w:pPr>
              <w:keepNext w:val="0"/>
              <w:keepLines w:val="0"/>
              <w:pageBreakBefore w:val="0"/>
              <w:kinsoku/>
              <w:wordWrap/>
              <w:overflowPunct/>
              <w:topLinePunct w:val="0"/>
              <w:autoSpaceDE/>
              <w:autoSpaceDN/>
              <w:bidi w:val="0"/>
              <w:adjustRightInd/>
              <w:snapToGrid/>
              <w:spacing w:line="320" w:lineRule="exact"/>
              <w:jc w:val="center"/>
              <w:textAlignment w:val="auto"/>
              <w:rPr>
                <w:rFonts w:hint="default" w:ascii="Times New Roman" w:hAnsi="Times New Roman" w:eastAsia="微软雅黑" w:cs="Times New Roman"/>
                <w:i w:val="0"/>
                <w:iCs w:val="0"/>
                <w:color w:val="auto"/>
                <w:kern w:val="0"/>
                <w:sz w:val="20"/>
                <w:szCs w:val="20"/>
                <w:highlight w:val="none"/>
                <w:u w:val="none"/>
                <w:lang w:val="en-US" w:eastAsia="zh-CN" w:bidi="ar"/>
                <w:rPrChange w:id="1426" w:author="沈宇" w:date="2026-08-19T09:15:19Z">
                  <w:rPr>
                    <w:rFonts w:hint="default" w:ascii="Times New Roman" w:hAnsi="Times New Roman" w:eastAsia="微软雅黑" w:cs="Times New Roman"/>
                    <w:i w:val="0"/>
                    <w:iCs w:val="0"/>
                    <w:color w:val="000000"/>
                    <w:kern w:val="0"/>
                    <w:sz w:val="20"/>
                    <w:szCs w:val="20"/>
                    <w:u w:val="none"/>
                    <w:lang w:val="en-US" w:eastAsia="zh-CN" w:bidi="ar"/>
                  </w:rPr>
                </w:rPrChange>
              </w:rPr>
            </w:pPr>
          </w:p>
        </w:tc>
        <w:tc>
          <w:tcPr>
            <w:tcW w:w="1451" w:type="dxa"/>
            <w:tcBorders>
              <w:top w:val="single" w:color="auto" w:sz="4" w:space="0"/>
              <w:left w:val="single" w:color="auto" w:sz="4" w:space="0"/>
              <w:bottom w:val="single" w:color="auto" w:sz="4" w:space="0"/>
              <w:right w:val="single" w:color="auto" w:sz="4" w:space="0"/>
            </w:tcBorders>
            <w:noWrap w:val="0"/>
            <w:vAlign w:val="center"/>
          </w:tcPr>
          <w:p w14:paraId="5002BFC2">
            <w:pPr>
              <w:keepNext w:val="0"/>
              <w:keepLines w:val="0"/>
              <w:pageBreakBefore w:val="0"/>
              <w:kinsoku/>
              <w:wordWrap/>
              <w:overflowPunct/>
              <w:topLinePunct w:val="0"/>
              <w:autoSpaceDE/>
              <w:autoSpaceDN/>
              <w:bidi w:val="0"/>
              <w:adjustRightInd/>
              <w:snapToGrid/>
              <w:spacing w:line="320" w:lineRule="exact"/>
              <w:ind w:firstLine="560" w:firstLineChars="200"/>
              <w:jc w:val="center"/>
              <w:textAlignment w:val="auto"/>
              <w:rPr>
                <w:rFonts w:hint="default" w:ascii="Times New Roman" w:hAnsi="Times New Roman" w:eastAsia="仿宋_GB2312" w:cs="Times New Roman"/>
                <w:bCs/>
                <w:color w:val="auto"/>
                <w:sz w:val="28"/>
                <w:szCs w:val="28"/>
                <w:highlight w:val="none"/>
                <w:rPrChange w:id="1427" w:author="沈宇" w:date="2026-08-19T09:15:19Z">
                  <w:rPr>
                    <w:rFonts w:hint="default" w:ascii="Times New Roman" w:hAnsi="Times New Roman" w:eastAsia="仿宋_GB2312" w:cs="Times New Roman"/>
                    <w:bCs/>
                    <w:sz w:val="28"/>
                    <w:szCs w:val="28"/>
                  </w:rPr>
                </w:rPrChange>
              </w:rPr>
            </w:pPr>
          </w:p>
        </w:tc>
      </w:tr>
      <w:tr w14:paraId="693EDEA7">
        <w:tblPrEx>
          <w:tblCellMar>
            <w:top w:w="0" w:type="dxa"/>
            <w:left w:w="108" w:type="dxa"/>
            <w:bottom w:w="0" w:type="dxa"/>
            <w:right w:w="108" w:type="dxa"/>
          </w:tblCellMar>
        </w:tblPrEx>
        <w:trPr>
          <w:trHeight w:val="397" w:hRule="atLeast"/>
          <w:jc w:val="center"/>
        </w:trPr>
        <w:tc>
          <w:tcPr>
            <w:tcW w:w="703" w:type="dxa"/>
            <w:tcBorders>
              <w:top w:val="single" w:color="auto" w:sz="4" w:space="0"/>
              <w:left w:val="single" w:color="auto" w:sz="4" w:space="0"/>
              <w:bottom w:val="single" w:color="auto" w:sz="4" w:space="0"/>
              <w:right w:val="single" w:color="auto" w:sz="4" w:space="0"/>
            </w:tcBorders>
            <w:noWrap w:val="0"/>
            <w:vAlign w:val="center"/>
          </w:tcPr>
          <w:p w14:paraId="0E95806C">
            <w:pPr>
              <w:keepNext w:val="0"/>
              <w:keepLines w:val="0"/>
              <w:pageBreakBefore w:val="0"/>
              <w:kinsoku/>
              <w:wordWrap/>
              <w:overflowPunct/>
              <w:topLinePunct w:val="0"/>
              <w:autoSpaceDE/>
              <w:autoSpaceDN/>
              <w:bidi w:val="0"/>
              <w:adjustRightInd/>
              <w:snapToGrid/>
              <w:spacing w:line="320" w:lineRule="exact"/>
              <w:ind w:left="0" w:leftChars="0" w:firstLine="0" w:firstLineChars="0"/>
              <w:jc w:val="both"/>
              <w:textAlignment w:val="auto"/>
              <w:rPr>
                <w:rFonts w:hint="default" w:ascii="Times New Roman" w:hAnsi="Times New Roman" w:eastAsia="仿宋_GB2312" w:cs="Times New Roman"/>
                <w:bCs/>
                <w:color w:val="auto"/>
                <w:sz w:val="28"/>
                <w:szCs w:val="28"/>
                <w:highlight w:val="none"/>
                <w:rPrChange w:id="1428" w:author="沈宇" w:date="2026-08-19T09:15:19Z">
                  <w:rPr>
                    <w:rFonts w:hint="default" w:ascii="Times New Roman" w:hAnsi="Times New Roman" w:eastAsia="仿宋_GB2312" w:cs="Times New Roman"/>
                    <w:bCs/>
                    <w:sz w:val="28"/>
                    <w:szCs w:val="28"/>
                  </w:rPr>
                </w:rPrChange>
              </w:rPr>
            </w:pPr>
            <w:r>
              <w:rPr>
                <w:rFonts w:hint="default" w:ascii="黑体" w:hAnsi="黑体" w:eastAsia="黑体" w:cs="黑体"/>
                <w:b w:val="0"/>
                <w:bCs/>
                <w:color w:val="auto"/>
                <w:sz w:val="24"/>
                <w:szCs w:val="24"/>
                <w:highlight w:val="none"/>
                <w:rPrChange w:id="1429" w:author="沈宇" w:date="2026-08-19T09:15:19Z">
                  <w:rPr>
                    <w:rFonts w:hint="default" w:ascii="黑体" w:hAnsi="黑体" w:eastAsia="黑体" w:cs="黑体"/>
                    <w:b w:val="0"/>
                    <w:bCs/>
                    <w:sz w:val="24"/>
                    <w:szCs w:val="24"/>
                  </w:rPr>
                </w:rPrChange>
              </w:rPr>
              <w:t>合计</w:t>
            </w:r>
          </w:p>
        </w:tc>
        <w:tc>
          <w:tcPr>
            <w:tcW w:w="8246" w:type="dxa"/>
            <w:gridSpan w:val="7"/>
            <w:tcBorders>
              <w:top w:val="single" w:color="auto" w:sz="4" w:space="0"/>
              <w:left w:val="single" w:color="auto" w:sz="4" w:space="0"/>
              <w:bottom w:val="single" w:color="auto" w:sz="4" w:space="0"/>
              <w:right w:val="single" w:color="auto" w:sz="4" w:space="0"/>
            </w:tcBorders>
            <w:noWrap w:val="0"/>
            <w:vAlign w:val="center"/>
          </w:tcPr>
          <w:p w14:paraId="2C795905">
            <w:pPr>
              <w:keepNext w:val="0"/>
              <w:keepLines w:val="0"/>
              <w:pageBreakBefore w:val="0"/>
              <w:kinsoku/>
              <w:wordWrap/>
              <w:overflowPunct/>
              <w:topLinePunct w:val="0"/>
              <w:autoSpaceDE/>
              <w:autoSpaceDN/>
              <w:bidi w:val="0"/>
              <w:adjustRightInd/>
              <w:snapToGrid/>
              <w:spacing w:line="320" w:lineRule="exact"/>
              <w:ind w:firstLine="560" w:firstLineChars="200"/>
              <w:jc w:val="center"/>
              <w:textAlignment w:val="auto"/>
              <w:rPr>
                <w:rFonts w:hint="default" w:ascii="Times New Roman" w:hAnsi="Times New Roman" w:eastAsia="仿宋_GB2312" w:cs="Times New Roman"/>
                <w:bCs/>
                <w:color w:val="auto"/>
                <w:sz w:val="28"/>
                <w:szCs w:val="28"/>
                <w:highlight w:val="none"/>
                <w:rPrChange w:id="1430" w:author="沈宇" w:date="2026-08-19T09:15:19Z">
                  <w:rPr>
                    <w:rFonts w:hint="default" w:ascii="Times New Roman" w:hAnsi="Times New Roman" w:eastAsia="仿宋_GB2312" w:cs="Times New Roman"/>
                    <w:bCs/>
                    <w:sz w:val="28"/>
                    <w:szCs w:val="28"/>
                  </w:rPr>
                </w:rPrChange>
              </w:rPr>
            </w:pPr>
          </w:p>
        </w:tc>
      </w:tr>
    </w:tbl>
    <w:p w14:paraId="51397CDB">
      <w:pPr>
        <w:keepNext w:val="0"/>
        <w:keepLines w:val="0"/>
        <w:pageBreakBefore w:val="0"/>
        <w:widowControl w:val="0"/>
        <w:kinsoku/>
        <w:wordWrap/>
        <w:overflowPunct/>
        <w:topLinePunct w:val="0"/>
        <w:autoSpaceDE/>
        <w:autoSpaceDN/>
        <w:bidi w:val="0"/>
        <w:adjustRightInd/>
        <w:snapToGrid/>
        <w:spacing w:line="520" w:lineRule="exact"/>
        <w:ind w:firstLine="462" w:firstLineChars="200"/>
        <w:textAlignment w:val="auto"/>
        <w:rPr>
          <w:rFonts w:hint="eastAsia" w:ascii="宋体" w:hAnsi="宋体" w:eastAsia="宋体" w:cs="Times New Roman"/>
          <w:bCs/>
          <w:color w:val="auto"/>
          <w:kern w:val="2"/>
          <w:sz w:val="23"/>
          <w:szCs w:val="23"/>
          <w:highlight w:val="none"/>
          <w:lang w:val="en-US" w:eastAsia="zh-CN" w:bidi="ar-SA"/>
          <w:rPrChange w:id="1431" w:author="沈宇" w:date="2026-08-10T16:40:04Z">
            <w:rPr>
              <w:rFonts w:hint="eastAsia" w:ascii="宋体" w:hAnsi="宋体" w:eastAsia="宋体" w:cs="Times New Roman"/>
              <w:bCs/>
              <w:color w:val="auto"/>
              <w:kern w:val="2"/>
              <w:sz w:val="23"/>
              <w:szCs w:val="23"/>
              <w:lang w:val="en-US" w:eastAsia="zh-CN" w:bidi="ar-SA"/>
            </w:rPr>
          </w:rPrChange>
        </w:rPr>
      </w:pPr>
      <w:del w:id="1432" w:author="沈宇" w:date="2026-08-10T16:54:58Z">
        <w:r>
          <w:rPr>
            <w:rFonts w:hint="eastAsia" w:ascii="宋体" w:hAnsi="宋体"/>
            <w:b/>
            <w:color w:val="auto"/>
            <w:sz w:val="23"/>
            <w:szCs w:val="23"/>
            <w:highlight w:val="none"/>
            <w:rPrChange w:id="1433" w:author="沈宇" w:date="2026-08-19T09:15:19Z">
              <w:rPr>
                <w:rFonts w:hint="eastAsia" w:ascii="宋体" w:hAnsi="宋体"/>
                <w:b/>
                <w:sz w:val="23"/>
                <w:szCs w:val="23"/>
              </w:rPr>
            </w:rPrChange>
          </w:rPr>
          <w:delText>注</w:delText>
        </w:r>
      </w:del>
      <w:del w:id="1434" w:author="沈宇" w:date="2026-08-10T16:54:58Z">
        <w:r>
          <w:rPr>
            <w:rFonts w:hint="eastAsia" w:ascii="宋体" w:hAnsi="宋体"/>
            <w:b/>
            <w:color w:val="auto"/>
            <w:sz w:val="23"/>
            <w:szCs w:val="23"/>
            <w:highlight w:val="none"/>
            <w:rPrChange w:id="1435" w:author="沈宇" w:date="2026-08-19T09:15:19Z">
              <w:rPr>
                <w:rFonts w:hint="eastAsia" w:ascii="宋体" w:hAnsi="宋体"/>
                <w:b/>
                <w:sz w:val="23"/>
                <w:szCs w:val="23"/>
              </w:rPr>
            </w:rPrChange>
          </w:rPr>
          <w:delText>：</w:delText>
        </w:r>
      </w:del>
      <w:ins w:id="1436" w:author="沈宇" w:date="2026-08-10T16:54:46Z">
        <w:r>
          <w:rPr>
            <w:rFonts w:hint="eastAsia" w:ascii="宋体" w:hAnsi="宋体"/>
            <w:b/>
            <w:color w:val="auto"/>
            <w:sz w:val="23"/>
            <w:szCs w:val="23"/>
            <w:highlight w:val="none"/>
            <w:lang w:val="en-US" w:eastAsia="zh-CN"/>
            <w:rPrChange w:id="1437" w:author="沈宇" w:date="2026-08-19T09:15:19Z">
              <w:rPr>
                <w:rFonts w:hint="eastAsia" w:ascii="宋体" w:hAnsi="宋体"/>
                <w:b/>
                <w:sz w:val="23"/>
                <w:szCs w:val="23"/>
                <w:highlight w:val="none"/>
                <w:lang w:val="en-US" w:eastAsia="zh-CN"/>
              </w:rPr>
            </w:rPrChange>
          </w:rPr>
          <w:t>商品</w:t>
        </w:r>
      </w:ins>
      <w:ins w:id="1438" w:author="沈宇" w:date="2026-08-10T16:54:48Z">
        <w:r>
          <w:rPr>
            <w:rFonts w:hint="eastAsia" w:ascii="宋体" w:hAnsi="宋体"/>
            <w:b/>
            <w:color w:val="auto"/>
            <w:sz w:val="23"/>
            <w:szCs w:val="23"/>
            <w:highlight w:val="none"/>
            <w:lang w:val="en-US" w:eastAsia="zh-CN"/>
            <w:rPrChange w:id="1439" w:author="沈宇" w:date="2026-08-19T09:15:19Z">
              <w:rPr>
                <w:rFonts w:hint="eastAsia" w:ascii="宋体" w:hAnsi="宋体"/>
                <w:b/>
                <w:sz w:val="23"/>
                <w:szCs w:val="23"/>
                <w:highlight w:val="none"/>
                <w:lang w:val="en-US" w:eastAsia="zh-CN"/>
              </w:rPr>
            </w:rPrChange>
          </w:rPr>
          <w:t>份数</w:t>
        </w:r>
      </w:ins>
      <w:ins w:id="1440" w:author="沈宇" w:date="2026-08-10T16:54:49Z">
        <w:r>
          <w:rPr>
            <w:rFonts w:hint="eastAsia" w:ascii="宋体" w:hAnsi="宋体"/>
            <w:b/>
            <w:color w:val="auto"/>
            <w:sz w:val="23"/>
            <w:szCs w:val="23"/>
            <w:highlight w:val="none"/>
            <w:u w:val="single"/>
            <w:lang w:val="en-US" w:eastAsia="zh-CN"/>
            <w:rPrChange w:id="1441" w:author="沈宇" w:date="2026-08-19T09:15:19Z">
              <w:rPr>
                <w:rFonts w:hint="eastAsia" w:ascii="宋体" w:hAnsi="宋体"/>
                <w:b/>
                <w:sz w:val="23"/>
                <w:szCs w:val="23"/>
                <w:highlight w:val="none"/>
                <w:lang w:val="en-US" w:eastAsia="zh-CN"/>
              </w:rPr>
            </w:rPrChange>
          </w:rPr>
          <w:t xml:space="preserve">  </w:t>
        </w:r>
      </w:ins>
      <w:ins w:id="1442" w:author="沈宇" w:date="2026-08-10T16:54:56Z">
        <w:r>
          <w:rPr>
            <w:rFonts w:hint="eastAsia" w:ascii="宋体" w:hAnsi="宋体"/>
            <w:b/>
            <w:color w:val="auto"/>
            <w:sz w:val="23"/>
            <w:szCs w:val="23"/>
            <w:highlight w:val="none"/>
            <w:u w:val="single"/>
            <w:lang w:val="en-US" w:eastAsia="zh-CN"/>
            <w:rPrChange w:id="1443" w:author="沈宇" w:date="2026-08-19T09:15:19Z">
              <w:rPr>
                <w:rFonts w:hint="eastAsia" w:ascii="宋体" w:hAnsi="宋体"/>
                <w:b/>
                <w:sz w:val="23"/>
                <w:szCs w:val="23"/>
                <w:highlight w:val="none"/>
                <w:u w:val="single"/>
                <w:lang w:val="en-US" w:eastAsia="zh-CN"/>
              </w:rPr>
            </w:rPrChange>
          </w:rPr>
          <w:t xml:space="preserve">  </w:t>
        </w:r>
      </w:ins>
      <w:ins w:id="1444" w:author="沈宇" w:date="2026-08-10T16:54:49Z">
        <w:r>
          <w:rPr>
            <w:rFonts w:hint="eastAsia" w:ascii="宋体" w:hAnsi="宋体"/>
            <w:b/>
            <w:color w:val="auto"/>
            <w:sz w:val="23"/>
            <w:szCs w:val="23"/>
            <w:highlight w:val="none"/>
            <w:u w:val="single"/>
            <w:lang w:val="en-US" w:eastAsia="zh-CN"/>
            <w:rPrChange w:id="1445" w:author="沈宇" w:date="2026-08-19T09:15:19Z">
              <w:rPr>
                <w:rFonts w:hint="eastAsia" w:ascii="宋体" w:hAnsi="宋体"/>
                <w:b/>
                <w:sz w:val="23"/>
                <w:szCs w:val="23"/>
                <w:highlight w:val="none"/>
                <w:lang w:val="en-US" w:eastAsia="zh-CN"/>
              </w:rPr>
            </w:rPrChange>
          </w:rPr>
          <w:t xml:space="preserve"> </w:t>
        </w:r>
      </w:ins>
      <w:ins w:id="1446" w:author="沈宇" w:date="2026-08-10T16:55:00Z">
        <w:r>
          <w:rPr>
            <w:rFonts w:hint="eastAsia" w:ascii="宋体" w:hAnsi="宋体"/>
            <w:b/>
            <w:color w:val="auto"/>
            <w:sz w:val="23"/>
            <w:szCs w:val="23"/>
            <w:highlight w:val="none"/>
            <w:u w:val="single"/>
            <w:lang w:val="en-US" w:eastAsia="zh-CN"/>
            <w:rPrChange w:id="1447" w:author="沈宇" w:date="2026-08-19T09:15:19Z">
              <w:rPr>
                <w:rFonts w:hint="eastAsia" w:ascii="宋体" w:hAnsi="宋体"/>
                <w:b/>
                <w:sz w:val="23"/>
                <w:szCs w:val="23"/>
                <w:highlight w:val="none"/>
                <w:u w:val="single"/>
                <w:lang w:val="en-US" w:eastAsia="zh-CN"/>
              </w:rPr>
            </w:rPrChange>
          </w:rPr>
          <w:t xml:space="preserve">  </w:t>
        </w:r>
      </w:ins>
      <w:ins w:id="1448" w:author="沈宇" w:date="2026-08-10T16:54:50Z">
        <w:r>
          <w:rPr>
            <w:rFonts w:hint="eastAsia" w:ascii="宋体" w:hAnsi="宋体"/>
            <w:b/>
            <w:color w:val="auto"/>
            <w:sz w:val="23"/>
            <w:szCs w:val="23"/>
            <w:highlight w:val="none"/>
            <w:u w:val="single"/>
            <w:lang w:val="en-US" w:eastAsia="zh-CN"/>
            <w:rPrChange w:id="1449" w:author="沈宇" w:date="2026-08-19T09:15:19Z">
              <w:rPr>
                <w:rFonts w:hint="eastAsia" w:ascii="宋体" w:hAnsi="宋体"/>
                <w:b/>
                <w:sz w:val="23"/>
                <w:szCs w:val="23"/>
                <w:highlight w:val="none"/>
                <w:lang w:val="en-US" w:eastAsia="zh-CN"/>
              </w:rPr>
            </w:rPrChange>
          </w:rPr>
          <w:t xml:space="preserve"> </w:t>
        </w:r>
      </w:ins>
      <w:ins w:id="1450" w:author="沈宇" w:date="2026-08-10T16:54:51Z">
        <w:r>
          <w:rPr>
            <w:rFonts w:hint="eastAsia" w:ascii="宋体" w:hAnsi="宋体"/>
            <w:b/>
            <w:color w:val="auto"/>
            <w:sz w:val="23"/>
            <w:szCs w:val="23"/>
            <w:highlight w:val="none"/>
            <w:lang w:val="en-US" w:eastAsia="zh-CN"/>
            <w:rPrChange w:id="1451" w:author="沈宇" w:date="2026-08-19T09:15:19Z">
              <w:rPr>
                <w:rFonts w:hint="eastAsia" w:ascii="宋体" w:hAnsi="宋体"/>
                <w:b/>
                <w:sz w:val="23"/>
                <w:szCs w:val="23"/>
                <w:highlight w:val="none"/>
                <w:lang w:val="en-US" w:eastAsia="zh-CN"/>
              </w:rPr>
            </w:rPrChange>
          </w:rPr>
          <w:t>份，</w:t>
        </w:r>
      </w:ins>
      <w:del w:id="1452" w:author="四楼会议室" w:date="2026-08-10T15:06:03Z">
        <w:r>
          <w:rPr>
            <w:rFonts w:hint="eastAsia" w:ascii="宋体" w:hAnsi="宋体"/>
            <w:b/>
            <w:color w:val="auto"/>
            <w:sz w:val="23"/>
            <w:szCs w:val="23"/>
            <w:highlight w:val="none"/>
            <w:rPrChange w:id="1453" w:author="沈宇" w:date="2026-08-19T09:15:19Z">
              <w:rPr>
                <w:rFonts w:hint="eastAsia" w:ascii="宋体" w:hAnsi="宋体"/>
                <w:b/>
                <w:sz w:val="23"/>
                <w:szCs w:val="23"/>
              </w:rPr>
            </w:rPrChange>
          </w:rPr>
          <w:delText>最终按实际数量结算，</w:delText>
        </w:r>
      </w:del>
      <w:r>
        <w:rPr>
          <w:rFonts w:hint="eastAsia" w:ascii="宋体" w:hAnsi="宋体"/>
          <w:b/>
          <w:color w:val="auto"/>
          <w:sz w:val="23"/>
          <w:szCs w:val="23"/>
          <w:highlight w:val="none"/>
          <w:rPrChange w:id="1454" w:author="沈宇" w:date="2026-08-19T09:15:19Z">
            <w:rPr>
              <w:rFonts w:hint="eastAsia" w:ascii="宋体" w:hAnsi="宋体"/>
              <w:b/>
              <w:sz w:val="23"/>
              <w:szCs w:val="23"/>
            </w:rPr>
          </w:rPrChange>
        </w:rPr>
        <w:t>结算时按800元/份计</w:t>
      </w:r>
      <w:ins w:id="1455" w:author="沈宇" w:date="2026-08-18T10:00:39Z">
        <w:r>
          <w:rPr>
            <w:rFonts w:hint="eastAsia" w:ascii="宋体" w:hAnsi="宋体"/>
            <w:b/>
            <w:color w:val="auto"/>
            <w:sz w:val="23"/>
            <w:szCs w:val="23"/>
            <w:highlight w:val="none"/>
            <w:lang w:eastAsia="zh-CN"/>
            <w:rPrChange w:id="1456" w:author="沈宇" w:date="2026-08-19T09:15:19Z">
              <w:rPr>
                <w:rFonts w:hint="eastAsia" w:ascii="宋体" w:hAnsi="宋体"/>
                <w:b/>
                <w:sz w:val="23"/>
                <w:szCs w:val="23"/>
                <w:highlight w:val="none"/>
                <w:lang w:eastAsia="zh-CN"/>
              </w:rPr>
            </w:rPrChange>
          </w:rPr>
          <w:t>，</w:t>
        </w:r>
      </w:ins>
      <w:ins w:id="1457" w:author="沈宇" w:date="2026-08-18T10:00:58Z">
        <w:r>
          <w:rPr>
            <w:rFonts w:hint="eastAsia" w:ascii="宋体" w:hAnsi="宋体"/>
            <w:b/>
            <w:color w:val="auto"/>
            <w:sz w:val="23"/>
            <w:szCs w:val="23"/>
            <w:highlight w:val="none"/>
            <w:lang w:val="en-US" w:eastAsia="zh-CN"/>
            <w:rPrChange w:id="1458" w:author="沈宇" w:date="2026-08-19T09:15:19Z">
              <w:rPr>
                <w:rFonts w:hint="eastAsia" w:ascii="宋体" w:hAnsi="宋体"/>
                <w:b/>
                <w:sz w:val="23"/>
                <w:szCs w:val="23"/>
                <w:highlight w:val="none"/>
                <w:lang w:val="en-US" w:eastAsia="zh-CN"/>
              </w:rPr>
            </w:rPrChange>
          </w:rPr>
          <w:t>合同</w:t>
        </w:r>
      </w:ins>
      <w:ins w:id="1459" w:author="沈宇" w:date="2026-08-18T10:00:59Z">
        <w:r>
          <w:rPr>
            <w:rFonts w:hint="eastAsia" w:ascii="宋体" w:hAnsi="宋体"/>
            <w:b/>
            <w:color w:val="auto"/>
            <w:sz w:val="23"/>
            <w:szCs w:val="23"/>
            <w:highlight w:val="none"/>
            <w:lang w:val="en-US" w:eastAsia="zh-CN"/>
            <w:rPrChange w:id="1460" w:author="沈宇" w:date="2026-08-19T09:15:19Z">
              <w:rPr>
                <w:rFonts w:hint="eastAsia" w:ascii="宋体" w:hAnsi="宋体"/>
                <w:b/>
                <w:sz w:val="23"/>
                <w:szCs w:val="23"/>
                <w:highlight w:val="none"/>
                <w:lang w:val="en-US" w:eastAsia="zh-CN"/>
              </w:rPr>
            </w:rPrChange>
          </w:rPr>
          <w:t>金额</w:t>
        </w:r>
      </w:ins>
      <w:ins w:id="1461" w:author="沈宇" w:date="2026-08-18T10:00:41Z">
        <w:r>
          <w:rPr>
            <w:rFonts w:hint="eastAsia" w:ascii="宋体" w:hAnsi="宋体"/>
            <w:b/>
            <w:color w:val="auto"/>
            <w:sz w:val="23"/>
            <w:szCs w:val="23"/>
            <w:highlight w:val="none"/>
            <w:lang w:val="en-US" w:eastAsia="zh-CN"/>
            <w:rPrChange w:id="1462" w:author="沈宇" w:date="2026-08-19T09:15:19Z">
              <w:rPr>
                <w:rFonts w:hint="eastAsia" w:ascii="宋体" w:hAnsi="宋体"/>
                <w:b/>
                <w:sz w:val="23"/>
                <w:szCs w:val="23"/>
                <w:highlight w:val="none"/>
                <w:lang w:val="en-US" w:eastAsia="zh-CN"/>
              </w:rPr>
            </w:rPrChange>
          </w:rPr>
          <w:t>共计</w:t>
        </w:r>
      </w:ins>
      <w:ins w:id="1463" w:author="沈宇" w:date="2026-08-18T10:00:52Z">
        <w:r>
          <w:rPr>
            <w:rFonts w:hint="eastAsia" w:ascii="宋体" w:hAnsi="宋体"/>
            <w:b/>
            <w:color w:val="auto"/>
            <w:sz w:val="23"/>
            <w:szCs w:val="23"/>
            <w:highlight w:val="none"/>
            <w:u w:val="single"/>
            <w:lang w:val="en-US" w:eastAsia="zh-CN"/>
            <w:rPrChange w:id="1464" w:author="沈宇" w:date="2026-08-19T09:15:19Z">
              <w:rPr>
                <w:rFonts w:hint="eastAsia" w:ascii="宋体" w:hAnsi="宋体"/>
                <w:b/>
                <w:sz w:val="23"/>
                <w:szCs w:val="23"/>
                <w:highlight w:val="none"/>
                <w:u w:val="single"/>
                <w:lang w:val="en-US" w:eastAsia="zh-CN"/>
              </w:rPr>
            </w:rPrChange>
          </w:rPr>
          <w:t xml:space="preserve">  </w:t>
        </w:r>
      </w:ins>
      <w:ins w:id="1465" w:author="沈宇" w:date="2026-08-18T10:00:53Z">
        <w:r>
          <w:rPr>
            <w:rFonts w:hint="eastAsia" w:ascii="宋体" w:hAnsi="宋体"/>
            <w:b/>
            <w:color w:val="auto"/>
            <w:sz w:val="23"/>
            <w:szCs w:val="23"/>
            <w:highlight w:val="none"/>
            <w:u w:val="single"/>
            <w:lang w:val="en-US" w:eastAsia="zh-CN"/>
            <w:rPrChange w:id="1466" w:author="沈宇" w:date="2026-08-19T09:15:19Z">
              <w:rPr>
                <w:rFonts w:hint="eastAsia" w:ascii="宋体" w:hAnsi="宋体"/>
                <w:b/>
                <w:sz w:val="23"/>
                <w:szCs w:val="23"/>
                <w:highlight w:val="none"/>
                <w:u w:val="single"/>
                <w:lang w:val="en-US" w:eastAsia="zh-CN"/>
              </w:rPr>
            </w:rPrChange>
          </w:rPr>
          <w:t xml:space="preserve">         </w:t>
        </w:r>
      </w:ins>
      <w:ins w:id="1467" w:author="沈宇" w:date="2026-08-18T10:00:44Z">
        <w:r>
          <w:rPr>
            <w:rFonts w:hint="eastAsia" w:ascii="宋体" w:hAnsi="宋体"/>
            <w:b/>
            <w:color w:val="auto"/>
            <w:sz w:val="23"/>
            <w:szCs w:val="23"/>
            <w:highlight w:val="none"/>
            <w:lang w:val="en-US" w:eastAsia="zh-CN"/>
            <w:rPrChange w:id="1468" w:author="沈宇" w:date="2026-08-19T09:15:19Z">
              <w:rPr>
                <w:rFonts w:hint="eastAsia" w:ascii="宋体" w:hAnsi="宋体"/>
                <w:b/>
                <w:sz w:val="23"/>
                <w:szCs w:val="23"/>
                <w:highlight w:val="none"/>
                <w:lang w:val="en-US" w:eastAsia="zh-CN"/>
              </w:rPr>
            </w:rPrChange>
          </w:rPr>
          <w:t>元</w:t>
        </w:r>
      </w:ins>
      <w:r>
        <w:rPr>
          <w:rFonts w:hint="eastAsia" w:ascii="宋体" w:hAnsi="宋体"/>
          <w:b/>
          <w:color w:val="auto"/>
          <w:sz w:val="23"/>
          <w:szCs w:val="23"/>
          <w:highlight w:val="none"/>
          <w:rPrChange w:id="1469" w:author="沈宇" w:date="2026-08-19T09:15:19Z">
            <w:rPr>
              <w:rFonts w:hint="eastAsia" w:ascii="宋体" w:hAnsi="宋体"/>
              <w:b/>
              <w:sz w:val="23"/>
              <w:szCs w:val="23"/>
            </w:rPr>
          </w:rPrChange>
        </w:rPr>
        <w:t>。</w:t>
      </w:r>
    </w:p>
    <w:p w14:paraId="27F6BB4B">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70"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71" w:author="沈宇" w:date="2026-08-10T16:40:04Z">
            <w:rPr>
              <w:rFonts w:hint="eastAsia" w:ascii="宋体" w:hAnsi="宋体" w:eastAsia="宋体" w:cs="Times New Roman"/>
              <w:bCs/>
              <w:color w:val="auto"/>
              <w:kern w:val="2"/>
              <w:sz w:val="23"/>
              <w:szCs w:val="23"/>
              <w:lang w:val="en-US" w:eastAsia="zh-CN" w:bidi="ar-SA"/>
            </w:rPr>
          </w:rPrChange>
        </w:rPr>
        <w:t>二、发放时间、数量：合同生效后，乙方应立即备货，具体数量服从甲方通知，并确保在2026年 月  日组织代发工作。一个月内如有职工需购买以上物资，可自费以中标价格购买。</w:t>
      </w:r>
    </w:p>
    <w:p w14:paraId="3BE057D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7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73" w:author="沈宇" w:date="2026-08-10T16:40:04Z">
            <w:rPr>
              <w:rFonts w:hint="eastAsia" w:ascii="宋体" w:hAnsi="宋体" w:eastAsia="宋体" w:cs="Times New Roman"/>
              <w:bCs/>
              <w:color w:val="auto"/>
              <w:kern w:val="2"/>
              <w:sz w:val="23"/>
              <w:szCs w:val="23"/>
              <w:lang w:val="en-US" w:eastAsia="zh-CN" w:bidi="ar-SA"/>
            </w:rPr>
          </w:rPrChange>
        </w:rPr>
        <w:t>三、质量要求、技术标准：乙方发放的商品必须为合格以上产品，符合国家规定的质量标准及食品安全标准。</w:t>
      </w:r>
    </w:p>
    <w:p w14:paraId="5ECC277D">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7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75" w:author="沈宇" w:date="2026-08-10T16:40:04Z">
            <w:rPr>
              <w:rFonts w:hint="eastAsia" w:ascii="宋体" w:hAnsi="宋体" w:eastAsia="宋体" w:cs="Times New Roman"/>
              <w:bCs/>
              <w:color w:val="auto"/>
              <w:kern w:val="2"/>
              <w:sz w:val="23"/>
              <w:szCs w:val="23"/>
              <w:lang w:val="en-US" w:eastAsia="zh-CN" w:bidi="ar-SA"/>
            </w:rPr>
          </w:rPrChange>
        </w:rPr>
        <w:t>四、发放要求：</w:t>
      </w:r>
    </w:p>
    <w:p w14:paraId="7972272A">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default" w:ascii="宋体" w:hAnsi="宋体" w:eastAsia="宋体" w:cs="Times New Roman"/>
          <w:bCs/>
          <w:color w:val="auto"/>
          <w:kern w:val="2"/>
          <w:sz w:val="23"/>
          <w:szCs w:val="23"/>
          <w:highlight w:val="none"/>
          <w:lang w:val="en-US" w:eastAsia="zh-CN" w:bidi="ar-SA"/>
          <w:rPrChange w:id="1476" w:author="沈宇" w:date="2026-08-10T16:40:04Z">
            <w:rPr>
              <w:rFonts w:hint="default"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77" w:author="沈宇" w:date="2026-08-10T16:40:04Z">
            <w:rPr>
              <w:rFonts w:hint="eastAsia" w:ascii="宋体" w:hAnsi="宋体" w:eastAsia="宋体" w:cs="Times New Roman"/>
              <w:bCs/>
              <w:color w:val="auto"/>
              <w:kern w:val="2"/>
              <w:sz w:val="23"/>
              <w:szCs w:val="23"/>
              <w:lang w:val="en-US" w:eastAsia="zh-CN" w:bidi="ar-SA"/>
            </w:rPr>
          </w:rPrChange>
        </w:rPr>
        <w:t>1.所有物品统一发放，乙方印券代发，派专员在现场代发，并现场负责发放的售后服务，甲方予以配合。</w:t>
      </w:r>
    </w:p>
    <w:p w14:paraId="6965DEF2">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78"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79" w:author="沈宇" w:date="2026-08-10T16:40:04Z">
            <w:rPr>
              <w:rFonts w:hint="eastAsia" w:ascii="宋体" w:hAnsi="宋体" w:eastAsia="宋体" w:cs="Times New Roman"/>
              <w:bCs/>
              <w:color w:val="auto"/>
              <w:kern w:val="2"/>
              <w:sz w:val="23"/>
              <w:szCs w:val="23"/>
              <w:lang w:val="en-US" w:eastAsia="zh-CN" w:bidi="ar-SA"/>
            </w:rPr>
          </w:rPrChange>
        </w:rPr>
        <w:t>2.如乙方为超市的，超市自行设立提货点（</w:t>
      </w:r>
      <w:ins w:id="1480" w:author="沈宇" w:date="2026-08-19T09:07:22Z">
        <w:r>
          <w:rPr>
            <w:rFonts w:hint="eastAsia" w:ascii="宋体" w:hAnsi="宋体" w:cs="Times New Roman"/>
            <w:bCs/>
            <w:color w:val="auto"/>
            <w:kern w:val="2"/>
            <w:sz w:val="23"/>
            <w:szCs w:val="23"/>
            <w:highlight w:val="none"/>
            <w:lang w:val="en-US" w:eastAsia="zh-CN" w:bidi="ar-SA"/>
          </w:rPr>
          <w:t>在</w:t>
        </w:r>
      </w:ins>
      <w:r>
        <w:rPr>
          <w:rFonts w:hint="eastAsia" w:ascii="宋体" w:hAnsi="宋体" w:eastAsia="宋体" w:cs="Times New Roman"/>
          <w:bCs/>
          <w:color w:val="auto"/>
          <w:kern w:val="2"/>
          <w:sz w:val="23"/>
          <w:szCs w:val="23"/>
          <w:highlight w:val="none"/>
          <w:lang w:val="en-US" w:eastAsia="zh-CN" w:bidi="ar-SA"/>
          <w:rPrChange w:id="1481" w:author="沈宇" w:date="2026-08-10T16:40:04Z">
            <w:rPr>
              <w:rFonts w:hint="eastAsia" w:ascii="宋体" w:hAnsi="宋体" w:eastAsia="宋体" w:cs="Times New Roman"/>
              <w:bCs/>
              <w:color w:val="auto"/>
              <w:kern w:val="2"/>
              <w:sz w:val="23"/>
              <w:szCs w:val="23"/>
              <w:highlight w:val="yellow"/>
              <w:lang w:val="en-US" w:eastAsia="zh-CN" w:bidi="ar-SA"/>
            </w:rPr>
          </w:rPrChange>
        </w:rPr>
        <w:t>崇川区</w:t>
      </w:r>
      <w:ins w:id="1482" w:author="沈宇" w:date="2026-08-19T09:07:26Z">
        <w:r>
          <w:rPr>
            <w:rFonts w:hint="eastAsia" w:ascii="宋体" w:hAnsi="宋体" w:cs="Times New Roman"/>
            <w:bCs/>
            <w:color w:val="auto"/>
            <w:kern w:val="2"/>
            <w:sz w:val="23"/>
            <w:szCs w:val="23"/>
            <w:highlight w:val="none"/>
            <w:lang w:val="en-US" w:eastAsia="zh-CN" w:bidi="ar-SA"/>
          </w:rPr>
          <w:t>设</w:t>
        </w:r>
      </w:ins>
      <w:del w:id="1483" w:author="沈宇" w:date="2026-08-19T09:07:27Z">
        <w:r>
          <w:rPr>
            <w:rFonts w:hint="eastAsia" w:ascii="宋体" w:hAnsi="宋体" w:eastAsia="宋体" w:cs="Times New Roman"/>
            <w:bCs/>
            <w:color w:val="auto"/>
            <w:kern w:val="2"/>
            <w:sz w:val="23"/>
            <w:szCs w:val="23"/>
            <w:highlight w:val="none"/>
            <w:lang w:val="en-US" w:eastAsia="zh-CN" w:bidi="ar-SA"/>
            <w:rPrChange w:id="1484" w:author="沈宇" w:date="2026-08-10T16:40:04Z">
              <w:rPr>
                <w:rFonts w:hint="eastAsia" w:ascii="宋体" w:hAnsi="宋体" w:eastAsia="宋体" w:cs="Times New Roman"/>
                <w:bCs/>
                <w:color w:val="auto"/>
                <w:kern w:val="2"/>
                <w:sz w:val="23"/>
                <w:szCs w:val="23"/>
                <w:lang w:val="en-US" w:eastAsia="zh-CN" w:bidi="ar-SA"/>
              </w:rPr>
            </w:rPrChange>
          </w:rPr>
          <w:delText>有</w:delText>
        </w:r>
      </w:del>
      <w:r>
        <w:rPr>
          <w:rFonts w:hint="eastAsia" w:ascii="宋体" w:hAnsi="宋体" w:eastAsia="宋体" w:cs="Times New Roman"/>
          <w:bCs/>
          <w:color w:val="auto"/>
          <w:kern w:val="2"/>
          <w:sz w:val="23"/>
          <w:szCs w:val="23"/>
          <w:highlight w:val="none"/>
          <w:lang w:val="en-US" w:eastAsia="zh-CN" w:bidi="ar-SA"/>
          <w:rPrChange w:id="1485" w:author="沈宇" w:date="2026-08-10T16:40:04Z">
            <w:rPr>
              <w:rFonts w:hint="eastAsia" w:ascii="宋体" w:hAnsi="宋体" w:eastAsia="宋体" w:cs="Times New Roman"/>
              <w:bCs/>
              <w:color w:val="auto"/>
              <w:kern w:val="2"/>
              <w:sz w:val="23"/>
              <w:szCs w:val="23"/>
              <w:lang w:val="en-US" w:eastAsia="zh-CN" w:bidi="ar-SA"/>
            </w:rPr>
          </w:rPrChange>
        </w:rPr>
        <w:t>固定的提货点）；如乙方为经销商的，乙方须将商品按要求包装好进行发放，由甲方员工在指定地点（待定）进行自提。</w:t>
      </w:r>
    </w:p>
    <w:p w14:paraId="5BB96CC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default" w:ascii="宋体" w:hAnsi="宋体" w:eastAsia="宋体" w:cs="Times New Roman"/>
          <w:bCs/>
          <w:color w:val="auto"/>
          <w:kern w:val="2"/>
          <w:sz w:val="23"/>
          <w:szCs w:val="23"/>
          <w:highlight w:val="none"/>
          <w:lang w:val="en-US" w:eastAsia="zh-CN" w:bidi="ar-SA"/>
          <w:rPrChange w:id="1486" w:author="沈宇" w:date="2026-08-10T16:40:04Z">
            <w:rPr>
              <w:rFonts w:hint="default"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87" w:author="沈宇" w:date="2026-08-10T16:40:04Z">
            <w:rPr>
              <w:rFonts w:hint="eastAsia" w:ascii="宋体" w:hAnsi="宋体" w:eastAsia="宋体" w:cs="Times New Roman"/>
              <w:bCs/>
              <w:color w:val="auto"/>
              <w:kern w:val="2"/>
              <w:sz w:val="23"/>
              <w:szCs w:val="23"/>
              <w:lang w:val="en-US" w:eastAsia="zh-CN" w:bidi="ar-SA"/>
            </w:rPr>
          </w:rPrChange>
        </w:rPr>
        <w:t>五、乙方在签订合同前，须缴纳履约保证金</w:t>
      </w:r>
      <w:r>
        <w:rPr>
          <w:rFonts w:hint="eastAsia" w:ascii="宋体" w:hAnsi="宋体" w:eastAsia="宋体" w:cs="Times New Roman"/>
          <w:bCs/>
          <w:color w:val="auto"/>
          <w:kern w:val="2"/>
          <w:sz w:val="23"/>
          <w:szCs w:val="23"/>
          <w:highlight w:val="none"/>
          <w:u w:val="single"/>
          <w:lang w:val="en-US" w:eastAsia="zh-CN" w:bidi="ar-SA"/>
          <w:rPrChange w:id="1488" w:author="沈宇" w:date="2026-08-10T16:40:04Z">
            <w:rPr>
              <w:rFonts w:hint="eastAsia" w:ascii="宋体" w:hAnsi="宋体" w:eastAsia="宋体" w:cs="Times New Roman"/>
              <w:bCs/>
              <w:color w:val="auto"/>
              <w:kern w:val="2"/>
              <w:sz w:val="23"/>
              <w:szCs w:val="23"/>
              <w:u w:val="single"/>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489" w:author="沈宇" w:date="2026-08-10T16:40:04Z">
            <w:rPr>
              <w:rFonts w:hint="eastAsia" w:ascii="宋体" w:hAnsi="宋体" w:eastAsia="宋体" w:cs="Times New Roman"/>
              <w:bCs/>
              <w:color w:val="auto"/>
              <w:kern w:val="2"/>
              <w:sz w:val="23"/>
              <w:szCs w:val="23"/>
              <w:lang w:val="en-US" w:eastAsia="zh-CN" w:bidi="ar-SA"/>
            </w:rPr>
          </w:rPrChange>
        </w:rPr>
        <w:t>万元整。订立合同前，乙方将上述各商品样品1件，打包封存（签字盖章）留存在甲方。甲方应在乙方发放货物结束后无异议、无纠纷的30个工作日内按原打包封存样退还乙方，并且将履约保证金无息全部退还乙方。</w:t>
      </w:r>
    </w:p>
    <w:p w14:paraId="77E39CB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default" w:ascii="宋体" w:hAnsi="宋体" w:eastAsia="宋体" w:cs="Times New Roman"/>
          <w:bCs/>
          <w:color w:val="auto"/>
          <w:kern w:val="2"/>
          <w:sz w:val="23"/>
          <w:szCs w:val="23"/>
          <w:highlight w:val="none"/>
          <w:lang w:val="en-US" w:eastAsia="zh-CN" w:bidi="ar-SA"/>
          <w:rPrChange w:id="1490" w:author="沈宇" w:date="2026-08-10T16:40:04Z">
            <w:rPr>
              <w:rFonts w:hint="default"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91" w:author="沈宇" w:date="2026-08-10T16:40:04Z">
            <w:rPr>
              <w:rFonts w:hint="eastAsia" w:ascii="宋体" w:hAnsi="宋体" w:eastAsia="宋体" w:cs="Times New Roman"/>
              <w:bCs/>
              <w:color w:val="auto"/>
              <w:kern w:val="2"/>
              <w:sz w:val="23"/>
              <w:szCs w:val="23"/>
              <w:lang w:val="en-US" w:eastAsia="zh-CN" w:bidi="ar-SA"/>
            </w:rPr>
          </w:rPrChange>
        </w:rPr>
        <w:t>六、乙方交付商品时，甲方委派工会、监察审计部、企业管理部人员现场进行抽检，如提供的商品与乙方提供的样品不一致时，视为不诚信经营，除本合同另有约定的除外，甲方有权对所有的商品拒绝收货，没收全部履约保证金，并取消后三年投标资格。</w:t>
      </w:r>
    </w:p>
    <w:p w14:paraId="45806171">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9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93" w:author="沈宇" w:date="2026-08-10T16:40:04Z">
            <w:rPr>
              <w:rFonts w:hint="eastAsia" w:ascii="宋体" w:hAnsi="宋体" w:eastAsia="宋体" w:cs="Times New Roman"/>
              <w:bCs/>
              <w:color w:val="auto"/>
              <w:kern w:val="2"/>
              <w:sz w:val="23"/>
              <w:szCs w:val="23"/>
              <w:lang w:val="en-US" w:eastAsia="zh-CN" w:bidi="ar-SA"/>
            </w:rPr>
          </w:rPrChange>
        </w:rPr>
        <w:t>七、乙方未能在规定日期、发放地点内发放，视为不诚信经营，没收全部履约保证金，并取消后三年投标资格。</w:t>
      </w:r>
    </w:p>
    <w:p w14:paraId="479F7CA0">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9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95" w:author="沈宇" w:date="2026-08-10T16:40:04Z">
            <w:rPr>
              <w:rFonts w:hint="eastAsia" w:ascii="宋体" w:hAnsi="宋体" w:eastAsia="宋体" w:cs="Times New Roman"/>
              <w:bCs/>
              <w:color w:val="auto"/>
              <w:kern w:val="2"/>
              <w:sz w:val="23"/>
              <w:szCs w:val="23"/>
              <w:lang w:val="en-US" w:eastAsia="zh-CN" w:bidi="ar-SA"/>
            </w:rPr>
          </w:rPrChange>
        </w:rPr>
        <w:t>八、乙方负责发放商品的售后服务，出现食品质量问题，乙方负责为甲方（员工）无条件换货。如因质量问题换货数大于等于总数的0.3％、小于1％时，以0.3％为基准，扣除履约保证金总额的5%，此后每增加1起，履约保证金总额扣除数增加1%，以此类推；若更换数量大于等于1％的，视为不合格，没收全部履约保证金。</w:t>
      </w:r>
    </w:p>
    <w:p w14:paraId="5644EC41">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496"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497" w:author="沈宇" w:date="2026-08-10T16:40:04Z">
            <w:rPr>
              <w:rFonts w:hint="eastAsia" w:ascii="宋体" w:hAnsi="宋体" w:eastAsia="宋体" w:cs="Times New Roman"/>
              <w:bCs/>
              <w:color w:val="auto"/>
              <w:kern w:val="2"/>
              <w:sz w:val="23"/>
              <w:szCs w:val="23"/>
              <w:lang w:val="en-US" w:eastAsia="zh-CN" w:bidi="ar-SA"/>
            </w:rPr>
          </w:rPrChange>
        </w:rPr>
        <w:t>九</w:t>
      </w:r>
      <w:r>
        <w:rPr>
          <w:rFonts w:hint="eastAsia" w:ascii="宋体" w:hAnsi="宋体" w:eastAsia="宋体" w:cs="Times New Roman"/>
          <w:bCs/>
          <w:color w:val="auto"/>
          <w:kern w:val="2"/>
          <w:sz w:val="23"/>
          <w:szCs w:val="23"/>
          <w:highlight w:val="none"/>
          <w:lang w:val="en-US" w:eastAsia="zh-CN" w:bidi="ar-SA"/>
          <w:rPrChange w:id="1498" w:author="沈宇" w:date="2026-08-10T16:40:04Z">
            <w:rPr>
              <w:rFonts w:hint="eastAsia" w:ascii="宋体" w:hAnsi="宋体" w:eastAsia="宋体" w:cs="Times New Roman"/>
              <w:bCs/>
              <w:color w:val="auto"/>
              <w:kern w:val="2"/>
              <w:sz w:val="23"/>
              <w:szCs w:val="23"/>
              <w:highlight w:val="lightGray"/>
              <w:lang w:val="en-US" w:eastAsia="zh-CN" w:bidi="ar-SA"/>
            </w:rPr>
          </w:rPrChange>
        </w:rPr>
        <w:t>、出现食品质量问题，造成影响的，乙方必须承担甲方（员工）由此造成的全部责任，没收全部履约保证金，且甲方将乙方列入黑名单，取消</w:t>
      </w:r>
      <w:del w:id="1499" w:author="四楼会议室" w:date="2026-08-10T15:07:07Z">
        <w:r>
          <w:rPr>
            <w:rFonts w:hint="default" w:ascii="宋体" w:hAnsi="宋体" w:eastAsia="宋体" w:cs="Times New Roman"/>
            <w:bCs/>
            <w:color w:val="auto"/>
            <w:kern w:val="2"/>
            <w:sz w:val="23"/>
            <w:szCs w:val="23"/>
            <w:highlight w:val="none"/>
            <w:lang w:val="en-US" w:eastAsia="zh-CN" w:bidi="ar-SA"/>
            <w:rPrChange w:id="1500" w:author="沈宇" w:date="2026-08-10T16:40:04Z">
              <w:rPr>
                <w:rFonts w:hint="default" w:ascii="宋体" w:hAnsi="宋体" w:eastAsia="宋体" w:cs="Times New Roman"/>
                <w:bCs/>
                <w:color w:val="auto"/>
                <w:kern w:val="2"/>
                <w:sz w:val="23"/>
                <w:szCs w:val="23"/>
                <w:highlight w:val="lightGray"/>
                <w:lang w:val="en-US" w:eastAsia="zh-CN" w:bidi="ar-SA"/>
              </w:rPr>
            </w:rPrChange>
          </w:rPr>
          <w:delText>今后一切</w:delText>
        </w:r>
      </w:del>
      <w:ins w:id="1501" w:author="四楼会议室" w:date="2026-08-10T15:07:09Z">
        <w:r>
          <w:rPr>
            <w:rFonts w:hint="eastAsia" w:ascii="宋体" w:hAnsi="宋体" w:cs="Times New Roman"/>
            <w:bCs/>
            <w:color w:val="auto"/>
            <w:kern w:val="2"/>
            <w:sz w:val="23"/>
            <w:szCs w:val="23"/>
            <w:highlight w:val="none"/>
            <w:lang w:val="en-US" w:eastAsia="zh-CN" w:bidi="ar-SA"/>
            <w:rPrChange w:id="1502" w:author="沈宇" w:date="2026-08-10T16:40:04Z">
              <w:rPr>
                <w:rFonts w:hint="eastAsia" w:ascii="宋体" w:hAnsi="宋体" w:cs="Times New Roman"/>
                <w:bCs/>
                <w:color w:val="auto"/>
                <w:kern w:val="2"/>
                <w:sz w:val="23"/>
                <w:szCs w:val="23"/>
                <w:highlight w:val="lightGray"/>
                <w:lang w:val="en-US" w:eastAsia="zh-CN" w:bidi="ar-SA"/>
              </w:rPr>
            </w:rPrChange>
          </w:rPr>
          <w:t>三年内</w:t>
        </w:r>
      </w:ins>
      <w:r>
        <w:rPr>
          <w:rFonts w:hint="eastAsia" w:ascii="宋体" w:hAnsi="宋体" w:eastAsia="宋体" w:cs="Times New Roman"/>
          <w:bCs/>
          <w:color w:val="auto"/>
          <w:kern w:val="2"/>
          <w:sz w:val="23"/>
          <w:szCs w:val="23"/>
          <w:highlight w:val="none"/>
          <w:lang w:val="en-US" w:eastAsia="zh-CN" w:bidi="ar-SA"/>
          <w:rPrChange w:id="1503" w:author="沈宇" w:date="2026-08-10T16:40:04Z">
            <w:rPr>
              <w:rFonts w:hint="eastAsia" w:ascii="宋体" w:hAnsi="宋体" w:eastAsia="宋体" w:cs="Times New Roman"/>
              <w:bCs/>
              <w:color w:val="auto"/>
              <w:kern w:val="2"/>
              <w:sz w:val="23"/>
              <w:szCs w:val="23"/>
              <w:highlight w:val="lightGray"/>
              <w:lang w:val="en-US" w:eastAsia="zh-CN" w:bidi="ar-SA"/>
            </w:rPr>
          </w:rPrChange>
        </w:rPr>
        <w:t>竞标资格。</w:t>
      </w:r>
    </w:p>
    <w:p w14:paraId="155268C6">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0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05" w:author="沈宇" w:date="2026-08-10T16:40:04Z">
            <w:rPr>
              <w:rFonts w:hint="eastAsia" w:ascii="宋体" w:hAnsi="宋体" w:eastAsia="宋体" w:cs="Times New Roman"/>
              <w:bCs/>
              <w:color w:val="auto"/>
              <w:kern w:val="2"/>
              <w:sz w:val="23"/>
              <w:szCs w:val="23"/>
              <w:lang w:val="en-US" w:eastAsia="zh-CN" w:bidi="ar-SA"/>
            </w:rPr>
          </w:rPrChange>
        </w:rPr>
        <w:t>十、结算方式：货物发放结束后，乙方出具有效发票（专票，税点</w:t>
      </w:r>
      <w:r>
        <w:rPr>
          <w:rFonts w:hint="eastAsia" w:ascii="宋体" w:hAnsi="宋体" w:cs="Times New Roman"/>
          <w:bCs/>
          <w:color w:val="auto"/>
          <w:kern w:val="2"/>
          <w:sz w:val="23"/>
          <w:szCs w:val="23"/>
          <w:highlight w:val="none"/>
          <w:u w:val="single"/>
          <w:lang w:val="en-US" w:eastAsia="zh-CN" w:bidi="ar-SA"/>
          <w:rPrChange w:id="1506" w:author="沈宇" w:date="2026-08-10T16:40:04Z">
            <w:rPr>
              <w:rFonts w:hint="eastAsia" w:ascii="宋体" w:hAnsi="宋体" w:cs="Times New Roman"/>
              <w:bCs/>
              <w:color w:val="auto"/>
              <w:kern w:val="2"/>
              <w:sz w:val="23"/>
              <w:szCs w:val="23"/>
              <w:u w:val="single"/>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507" w:author="沈宇" w:date="2026-08-10T16:40:04Z">
            <w:rPr>
              <w:rFonts w:hint="eastAsia" w:ascii="宋体" w:hAnsi="宋体" w:eastAsia="宋体" w:cs="Times New Roman"/>
              <w:bCs/>
              <w:color w:val="auto"/>
              <w:kern w:val="2"/>
              <w:sz w:val="23"/>
              <w:szCs w:val="23"/>
              <w:lang w:val="en-US" w:eastAsia="zh-CN" w:bidi="ar-SA"/>
            </w:rPr>
          </w:rPrChange>
        </w:rPr>
        <w:t>％）后</w:t>
      </w:r>
      <w:del w:id="1508" w:author="四楼会议室" w:date="2026-08-10T15:07:54Z">
        <w:r>
          <w:rPr>
            <w:rFonts w:hint="eastAsia" w:ascii="宋体" w:hAnsi="宋体" w:eastAsia="宋体" w:cs="Times New Roman"/>
            <w:bCs/>
            <w:color w:val="auto"/>
            <w:kern w:val="2"/>
            <w:sz w:val="23"/>
            <w:szCs w:val="23"/>
            <w:highlight w:val="none"/>
            <w:lang w:val="en-US" w:eastAsia="zh-CN" w:bidi="ar-SA"/>
            <w:rPrChange w:id="1509" w:author="沈宇" w:date="2026-08-10T16:40:04Z">
              <w:rPr>
                <w:rFonts w:hint="eastAsia" w:ascii="宋体" w:hAnsi="宋体" w:eastAsia="宋体" w:cs="Times New Roman"/>
                <w:bCs/>
                <w:color w:val="auto"/>
                <w:kern w:val="2"/>
                <w:sz w:val="23"/>
                <w:szCs w:val="23"/>
                <w:lang w:val="en-US" w:eastAsia="zh-CN" w:bidi="ar-SA"/>
              </w:rPr>
            </w:rPrChange>
          </w:rPr>
          <w:delText>30个工作日内，</w:delText>
        </w:r>
      </w:del>
      <w:r>
        <w:rPr>
          <w:rFonts w:hint="eastAsia" w:ascii="宋体" w:hAnsi="宋体" w:eastAsia="宋体" w:cs="Times New Roman"/>
          <w:bCs/>
          <w:color w:val="auto"/>
          <w:kern w:val="2"/>
          <w:sz w:val="23"/>
          <w:szCs w:val="23"/>
          <w:highlight w:val="none"/>
          <w:lang w:val="en-US" w:eastAsia="zh-CN" w:bidi="ar-SA"/>
          <w:rPrChange w:id="1510" w:author="沈宇" w:date="2026-08-10T16:40:04Z">
            <w:rPr>
              <w:rFonts w:hint="eastAsia" w:ascii="宋体" w:hAnsi="宋体" w:eastAsia="宋体" w:cs="Times New Roman"/>
              <w:bCs/>
              <w:color w:val="auto"/>
              <w:kern w:val="2"/>
              <w:sz w:val="23"/>
              <w:szCs w:val="23"/>
              <w:lang w:val="en-US" w:eastAsia="zh-CN" w:bidi="ar-SA"/>
            </w:rPr>
          </w:rPrChange>
        </w:rPr>
        <w:t>甲方</w:t>
      </w:r>
      <w:ins w:id="1511" w:author="四楼会议室" w:date="2026-08-10T15:08:01Z">
        <w:r>
          <w:rPr>
            <w:rFonts w:hint="eastAsia" w:ascii="宋体" w:hAnsi="宋体" w:cs="Times New Roman"/>
            <w:bCs/>
            <w:color w:val="auto"/>
            <w:kern w:val="2"/>
            <w:sz w:val="23"/>
            <w:szCs w:val="23"/>
            <w:highlight w:val="none"/>
            <w:lang w:val="en-US" w:eastAsia="zh-CN" w:bidi="ar-SA"/>
            <w:rPrChange w:id="1512" w:author="沈宇" w:date="2026-08-10T16:40:04Z">
              <w:rPr>
                <w:rFonts w:hint="eastAsia" w:ascii="宋体" w:hAnsi="宋体" w:cs="Times New Roman"/>
                <w:bCs/>
                <w:color w:val="auto"/>
                <w:kern w:val="2"/>
                <w:sz w:val="23"/>
                <w:szCs w:val="23"/>
                <w:lang w:val="en-US" w:eastAsia="zh-CN" w:bidi="ar-SA"/>
              </w:rPr>
            </w:rPrChange>
          </w:rPr>
          <w:t>一次性</w:t>
        </w:r>
      </w:ins>
      <w:r>
        <w:rPr>
          <w:rFonts w:hint="eastAsia" w:ascii="宋体" w:hAnsi="宋体" w:eastAsia="宋体" w:cs="Times New Roman"/>
          <w:bCs/>
          <w:color w:val="auto"/>
          <w:kern w:val="2"/>
          <w:sz w:val="23"/>
          <w:szCs w:val="23"/>
          <w:highlight w:val="none"/>
          <w:lang w:val="en-US" w:eastAsia="zh-CN" w:bidi="ar-SA"/>
          <w:rPrChange w:id="1513" w:author="沈宇" w:date="2026-08-10T16:40:04Z">
            <w:rPr>
              <w:rFonts w:hint="eastAsia" w:ascii="宋体" w:hAnsi="宋体" w:eastAsia="宋体" w:cs="Times New Roman"/>
              <w:bCs/>
              <w:color w:val="auto"/>
              <w:kern w:val="2"/>
              <w:sz w:val="23"/>
              <w:szCs w:val="23"/>
              <w:lang w:val="en-US" w:eastAsia="zh-CN" w:bidi="ar-SA"/>
            </w:rPr>
          </w:rPrChange>
        </w:rPr>
        <w:t>全额支付货物的全部货款。</w:t>
      </w:r>
    </w:p>
    <w:p w14:paraId="3529F58B">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1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15" w:author="沈宇" w:date="2026-08-10T16:40:04Z">
            <w:rPr>
              <w:rFonts w:hint="eastAsia" w:ascii="宋体" w:hAnsi="宋体" w:eastAsia="宋体" w:cs="Times New Roman"/>
              <w:bCs/>
              <w:color w:val="auto"/>
              <w:kern w:val="2"/>
              <w:sz w:val="23"/>
              <w:szCs w:val="23"/>
              <w:lang w:val="en-US" w:eastAsia="zh-CN" w:bidi="ar-SA"/>
            </w:rPr>
          </w:rPrChange>
        </w:rPr>
        <w:t>十一、除不可抗力，任何一方不得违反本合同条款。甲、乙双方的任何一方若要求变更或解除协议，须提前采取书面形式通知对方，由双方达成协议。</w:t>
      </w:r>
    </w:p>
    <w:p w14:paraId="261C7BC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16"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17" w:author="沈宇" w:date="2026-08-10T16:40:04Z">
            <w:rPr>
              <w:rFonts w:hint="eastAsia" w:ascii="宋体" w:hAnsi="宋体" w:eastAsia="宋体" w:cs="Times New Roman"/>
              <w:bCs/>
              <w:color w:val="auto"/>
              <w:kern w:val="2"/>
              <w:sz w:val="23"/>
              <w:szCs w:val="23"/>
              <w:lang w:val="en-US" w:eastAsia="zh-CN" w:bidi="ar-SA"/>
            </w:rPr>
          </w:rPrChange>
        </w:rPr>
        <w:t>十二、未尽事宜，双方协商解决。如发生争议，双方友好协商解决，如协商不成，依照《中华人民共和国民法典》可向甲方所在地的人民法院提起起诉。</w:t>
      </w:r>
    </w:p>
    <w:p w14:paraId="4F6C1ED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18"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19" w:author="沈宇" w:date="2026-08-10T16:40:04Z">
            <w:rPr>
              <w:rFonts w:hint="eastAsia" w:ascii="宋体" w:hAnsi="宋体" w:eastAsia="宋体" w:cs="Times New Roman"/>
              <w:bCs/>
              <w:color w:val="auto"/>
              <w:kern w:val="2"/>
              <w:sz w:val="23"/>
              <w:szCs w:val="23"/>
              <w:lang w:val="en-US" w:eastAsia="zh-CN" w:bidi="ar-SA"/>
            </w:rPr>
          </w:rPrChange>
        </w:rPr>
        <w:t>十三、合同有效期及终止：本合同自双方签字盖章之日起生效，至本合同项下双方的权利义务履行完毕之日止。合同有效期内，非经双方同意，或另有法定理由的，任何一方不得随意单方面变更或解除合同。</w:t>
      </w:r>
    </w:p>
    <w:p w14:paraId="21325B2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20"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21" w:author="沈宇" w:date="2026-08-10T16:40:04Z">
            <w:rPr>
              <w:rFonts w:hint="eastAsia" w:ascii="宋体" w:hAnsi="宋体" w:eastAsia="宋体" w:cs="Times New Roman"/>
              <w:bCs/>
              <w:color w:val="auto"/>
              <w:kern w:val="2"/>
              <w:sz w:val="23"/>
              <w:szCs w:val="23"/>
              <w:lang w:val="en-US" w:eastAsia="zh-CN" w:bidi="ar-SA"/>
            </w:rPr>
          </w:rPrChange>
        </w:rPr>
        <w:t>十四、本合同一式两份，双方各执一份，具有同等</w:t>
      </w:r>
      <w:r>
        <w:rPr>
          <w:rFonts w:hint="eastAsia" w:ascii="宋体" w:hAnsi="宋体" w:eastAsia="宋体" w:cs="Times New Roman"/>
          <w:bCs/>
          <w:color w:val="auto"/>
          <w:kern w:val="2"/>
          <w:sz w:val="23"/>
          <w:szCs w:val="23"/>
          <w:highlight w:val="none"/>
          <w:lang w:val="en-US" w:eastAsia="zh-CN" w:bidi="ar-SA"/>
          <w:rPrChange w:id="1522" w:author="沈宇" w:date="2026-08-10T16:40:04Z">
            <w:rPr>
              <w:rFonts w:hint="eastAsia" w:ascii="宋体" w:hAnsi="宋体" w:eastAsia="宋体" w:cs="Times New Roman"/>
              <w:bCs/>
              <w:color w:val="auto"/>
              <w:kern w:val="2"/>
              <w:sz w:val="23"/>
              <w:szCs w:val="23"/>
              <w:lang w:val="en-US" w:eastAsia="zh-CN" w:bidi="ar-SA"/>
            </w:rPr>
          </w:rPrChange>
        </w:rPr>
        <w:t>法律效力。</w:t>
      </w:r>
    </w:p>
    <w:p w14:paraId="5598E5E5">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23"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24" w:author="沈宇" w:date="2026-08-10T16:40:04Z">
            <w:rPr>
              <w:rFonts w:hint="eastAsia" w:ascii="宋体" w:hAnsi="宋体" w:eastAsia="宋体" w:cs="Times New Roman"/>
              <w:bCs/>
              <w:color w:val="auto"/>
              <w:kern w:val="2"/>
              <w:sz w:val="23"/>
              <w:szCs w:val="23"/>
              <w:lang w:val="en-US" w:eastAsia="zh-CN" w:bidi="ar-SA"/>
            </w:rPr>
          </w:rPrChange>
        </w:rPr>
        <w:t xml:space="preserve">甲方：                              乙方：     </w:t>
      </w:r>
    </w:p>
    <w:p w14:paraId="3FDA5F28">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525"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26" w:author="沈宇" w:date="2026-08-10T16:40:04Z">
            <w:rPr>
              <w:rFonts w:hint="eastAsia" w:ascii="宋体" w:hAnsi="宋体" w:eastAsia="宋体" w:cs="Times New Roman"/>
              <w:bCs/>
              <w:color w:val="auto"/>
              <w:kern w:val="2"/>
              <w:sz w:val="23"/>
              <w:szCs w:val="23"/>
              <w:lang w:val="en-US" w:eastAsia="zh-CN" w:bidi="ar-SA"/>
            </w:rPr>
          </w:rPrChange>
        </w:rPr>
        <w:t>法定代表人或授权人：                法定代表人或授权人：</w:t>
      </w:r>
    </w:p>
    <w:p w14:paraId="7740A2C8">
      <w:pPr>
        <w:keepNext w:val="0"/>
        <w:keepLines w:val="0"/>
        <w:pageBreakBefore w:val="0"/>
        <w:widowControl w:val="0"/>
        <w:kinsoku/>
        <w:wordWrap/>
        <w:overflowPunct/>
        <w:topLinePunct w:val="0"/>
        <w:autoSpaceDE/>
        <w:autoSpaceDN/>
        <w:bidi w:val="0"/>
        <w:adjustRightInd/>
        <w:snapToGrid/>
        <w:spacing w:line="520" w:lineRule="exact"/>
        <w:ind w:left="628" w:leftChars="166" w:hanging="230" w:hangingChars="100"/>
        <w:textAlignment w:val="auto"/>
        <w:rPr>
          <w:del w:id="1528" w:author="陆波" w:date="2026-08-10T09:28:39Z"/>
          <w:rFonts w:hint="eastAsia" w:ascii="宋体" w:hAnsi="宋体" w:eastAsia="宋体" w:cs="Times New Roman"/>
          <w:bCs/>
          <w:color w:val="auto"/>
          <w:kern w:val="2"/>
          <w:sz w:val="23"/>
          <w:szCs w:val="23"/>
          <w:highlight w:val="none"/>
          <w:lang w:val="en-US" w:eastAsia="zh-CN" w:bidi="ar-SA"/>
          <w:rPrChange w:id="1529" w:author="沈宇" w:date="2026-08-10T16:40:04Z">
            <w:rPr>
              <w:del w:id="1530" w:author="陆波" w:date="2026-08-10T09:28:39Z"/>
              <w:rFonts w:hint="eastAsia" w:ascii="宋体" w:hAnsi="宋体" w:eastAsia="宋体" w:cs="Times New Roman"/>
              <w:bCs/>
              <w:color w:val="auto"/>
              <w:kern w:val="2"/>
              <w:sz w:val="23"/>
              <w:szCs w:val="23"/>
              <w:lang w:val="en-US" w:eastAsia="zh-CN" w:bidi="ar-SA"/>
            </w:rPr>
          </w:rPrChange>
        </w:rPr>
        <w:pPrChange w:id="1527" w:author="沈宇" w:date="2026-08-10T16:56:52Z">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pPr>
        </w:pPrChange>
      </w:pPr>
      <w:r>
        <w:rPr>
          <w:rFonts w:hint="eastAsia" w:ascii="宋体" w:hAnsi="宋体" w:eastAsia="宋体" w:cs="Times New Roman"/>
          <w:bCs/>
          <w:color w:val="auto"/>
          <w:kern w:val="2"/>
          <w:sz w:val="23"/>
          <w:szCs w:val="23"/>
          <w:highlight w:val="none"/>
          <w:lang w:val="en-US" w:eastAsia="zh-CN" w:bidi="ar-SA"/>
          <w:rPrChange w:id="1531" w:author="沈宇" w:date="2026-08-10T16:40:04Z">
            <w:rPr>
              <w:rFonts w:hint="eastAsia" w:ascii="宋体" w:hAnsi="宋体" w:eastAsia="宋体" w:cs="Times New Roman"/>
              <w:bCs/>
              <w:color w:val="auto"/>
              <w:kern w:val="2"/>
              <w:sz w:val="23"/>
              <w:szCs w:val="23"/>
              <w:lang w:val="en-US" w:eastAsia="zh-CN" w:bidi="ar-SA"/>
            </w:rPr>
          </w:rPrChange>
        </w:rPr>
        <w:t xml:space="preserve">                                                                            </w:t>
      </w:r>
      <w:del w:id="1532" w:author="陆波" w:date="2026-08-10T09:28:39Z">
        <w:r>
          <w:rPr>
            <w:rFonts w:hint="eastAsia" w:ascii="宋体" w:hAnsi="宋体" w:eastAsia="宋体" w:cs="Times New Roman"/>
            <w:bCs/>
            <w:color w:val="auto"/>
            <w:kern w:val="2"/>
            <w:sz w:val="23"/>
            <w:szCs w:val="23"/>
            <w:highlight w:val="none"/>
            <w:lang w:val="en-US" w:eastAsia="zh-CN" w:bidi="ar-SA"/>
            <w:rPrChange w:id="1533" w:author="沈宇" w:date="2026-08-10T16:40:04Z">
              <w:rPr>
                <w:rFonts w:hint="eastAsia" w:ascii="宋体" w:hAnsi="宋体" w:eastAsia="宋体" w:cs="Times New Roman"/>
                <w:bCs/>
                <w:color w:val="auto"/>
                <w:kern w:val="2"/>
                <w:sz w:val="23"/>
                <w:szCs w:val="23"/>
                <w:lang w:val="en-US" w:eastAsia="zh-CN" w:bidi="ar-SA"/>
              </w:rPr>
            </w:rPrChange>
          </w:rPr>
          <w:delText xml:space="preserve">         </w:delText>
        </w:r>
      </w:del>
    </w:p>
    <w:p w14:paraId="203A5FF4">
      <w:pPr>
        <w:keepNext w:val="0"/>
        <w:keepLines w:val="0"/>
        <w:pageBreakBefore w:val="0"/>
        <w:widowControl w:val="0"/>
        <w:kinsoku/>
        <w:wordWrap/>
        <w:overflowPunct/>
        <w:topLinePunct w:val="0"/>
        <w:autoSpaceDE/>
        <w:autoSpaceDN/>
        <w:bidi w:val="0"/>
        <w:adjustRightInd/>
        <w:snapToGrid/>
        <w:spacing w:line="520" w:lineRule="exact"/>
        <w:ind w:left="628" w:leftChars="166" w:hanging="230" w:hangingChars="100"/>
        <w:textAlignment w:val="auto"/>
        <w:rPr>
          <w:rFonts w:hint="eastAsia" w:ascii="宋体" w:hAnsi="宋体" w:eastAsia="宋体" w:cs="Times New Roman"/>
          <w:bCs/>
          <w:color w:val="auto"/>
          <w:kern w:val="2"/>
          <w:sz w:val="23"/>
          <w:szCs w:val="23"/>
          <w:highlight w:val="none"/>
          <w:lang w:val="en-US" w:eastAsia="zh-CN" w:bidi="ar-SA"/>
          <w:rPrChange w:id="1535" w:author="沈宇" w:date="2026-08-10T16:40:04Z">
            <w:rPr>
              <w:rFonts w:hint="eastAsia" w:ascii="宋体" w:hAnsi="宋体" w:eastAsia="宋体" w:cs="Times New Roman"/>
              <w:bCs/>
              <w:color w:val="auto"/>
              <w:kern w:val="2"/>
              <w:sz w:val="23"/>
              <w:szCs w:val="23"/>
              <w:lang w:val="en-US" w:eastAsia="zh-CN" w:bidi="ar-SA"/>
            </w:rPr>
          </w:rPrChange>
        </w:rPr>
        <w:pPrChange w:id="1534" w:author="沈宇" w:date="2026-08-10T16:56:52Z">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pPr>
        </w:pPrChange>
      </w:pPr>
      <w:r>
        <w:rPr>
          <w:rFonts w:hint="eastAsia" w:ascii="宋体" w:hAnsi="宋体" w:eastAsia="宋体" w:cs="Times New Roman"/>
          <w:bCs/>
          <w:color w:val="auto"/>
          <w:kern w:val="2"/>
          <w:sz w:val="23"/>
          <w:szCs w:val="23"/>
          <w:highlight w:val="none"/>
          <w:lang w:val="en-US" w:eastAsia="zh-CN" w:bidi="ar-SA"/>
          <w:rPrChange w:id="1536" w:author="沈宇" w:date="2026-08-10T16:40:04Z">
            <w:rPr>
              <w:rFonts w:hint="eastAsia" w:ascii="宋体" w:hAnsi="宋体" w:eastAsia="宋体" w:cs="Times New Roman"/>
              <w:bCs/>
              <w:color w:val="auto"/>
              <w:kern w:val="2"/>
              <w:sz w:val="23"/>
              <w:szCs w:val="23"/>
              <w:lang w:val="en-US" w:eastAsia="zh-CN" w:bidi="ar-SA"/>
            </w:rPr>
          </w:rPrChange>
        </w:rPr>
        <w:t xml:space="preserve">           年   月    日                     年   月    日</w:t>
      </w:r>
    </w:p>
    <w:p w14:paraId="06766125">
      <w:pPr>
        <w:rPr>
          <w:rFonts w:hint="eastAsia" w:ascii="宋体" w:hAnsi="宋体" w:eastAsia="宋体" w:cs="Times New Roman"/>
          <w:bCs/>
          <w:color w:val="auto"/>
          <w:kern w:val="2"/>
          <w:sz w:val="23"/>
          <w:szCs w:val="23"/>
          <w:highlight w:val="none"/>
          <w:lang w:val="en-US" w:eastAsia="zh-CN" w:bidi="ar-SA"/>
          <w:rPrChange w:id="153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538" w:author="沈宇" w:date="2026-08-10T16:40:04Z">
            <w:rPr>
              <w:rFonts w:hint="eastAsia" w:ascii="宋体" w:hAnsi="宋体" w:eastAsia="宋体" w:cs="Times New Roman"/>
              <w:bCs/>
              <w:color w:val="auto"/>
              <w:kern w:val="2"/>
              <w:sz w:val="23"/>
              <w:szCs w:val="23"/>
              <w:lang w:val="en-US" w:eastAsia="zh-CN" w:bidi="ar-SA"/>
            </w:rPr>
          </w:rPrChange>
        </w:rPr>
        <w:br w:type="page"/>
      </w:r>
    </w:p>
    <w:p w14:paraId="0BE8FEB0">
      <w:pPr>
        <w:numPr>
          <w:ilvl w:val="0"/>
          <w:numId w:val="3"/>
        </w:numPr>
        <w:adjustRightInd w:val="0"/>
        <w:snapToGrid w:val="0"/>
        <w:spacing w:line="360" w:lineRule="auto"/>
        <w:ind w:left="0" w:leftChars="0" w:firstLine="0" w:firstLineChars="0"/>
        <w:jc w:val="center"/>
        <w:rPr>
          <w:rFonts w:hint="eastAsia" w:ascii="宋体" w:hAnsi="宋体"/>
          <w:b/>
          <w:color w:val="auto"/>
          <w:sz w:val="36"/>
          <w:szCs w:val="36"/>
          <w:highlight w:val="none"/>
          <w:rPrChange w:id="1539" w:author="沈宇" w:date="2026-08-19T09:19:53Z">
            <w:rPr>
              <w:rFonts w:hint="eastAsia" w:ascii="宋体" w:hAnsi="宋体"/>
              <w:sz w:val="36"/>
              <w:szCs w:val="36"/>
            </w:rPr>
          </w:rPrChange>
        </w:rPr>
      </w:pPr>
      <w:r>
        <w:rPr>
          <w:rFonts w:hint="eastAsia" w:ascii="宋体" w:hAnsi="宋体"/>
          <w:b/>
          <w:color w:val="auto"/>
          <w:sz w:val="36"/>
          <w:szCs w:val="36"/>
          <w:highlight w:val="none"/>
          <w:rPrChange w:id="1540" w:author="沈宇" w:date="2026-08-19T09:19:53Z">
            <w:rPr>
              <w:rFonts w:hint="eastAsia" w:ascii="宋体" w:hAnsi="宋体"/>
              <w:sz w:val="36"/>
              <w:szCs w:val="36"/>
            </w:rPr>
          </w:rPrChange>
        </w:rPr>
        <w:t xml:space="preserve"> 比选响应文件格式</w:t>
      </w:r>
    </w:p>
    <w:p w14:paraId="229E3C39">
      <w:pPr>
        <w:spacing w:before="91" w:line="303" w:lineRule="auto"/>
        <w:ind w:left="18" w:right="102" w:firstLine="562"/>
        <w:rPr>
          <w:ins w:id="1541" w:author="沈宇" w:date="2026-08-18T10:01:13Z"/>
          <w:rFonts w:ascii="宋体" w:hAnsi="宋体" w:eastAsia="宋体" w:cs="宋体"/>
          <w:b/>
          <w:bCs/>
          <w:color w:val="auto"/>
          <w:spacing w:val="-4"/>
          <w:sz w:val="22"/>
          <w:szCs w:val="22"/>
          <w:highlight w:val="none"/>
          <w:rPrChange w:id="1542" w:author="沈宇" w:date="2026-08-19T09:15:19Z">
            <w:rPr>
              <w:ins w:id="1543" w:author="沈宇" w:date="2026-08-18T10:01:13Z"/>
              <w:rFonts w:ascii="宋体" w:hAnsi="宋体" w:eastAsia="宋体" w:cs="宋体"/>
              <w:b/>
              <w:bCs/>
              <w:spacing w:val="-4"/>
              <w:sz w:val="22"/>
              <w:szCs w:val="22"/>
              <w:highlight w:val="none"/>
            </w:rPr>
          </w:rPrChange>
        </w:rPr>
      </w:pPr>
      <w:r>
        <w:rPr>
          <w:rFonts w:hint="eastAsia" w:ascii="宋体" w:hAnsi="宋体" w:cs="宋体"/>
          <w:b/>
          <w:bCs/>
          <w:color w:val="auto"/>
          <w:spacing w:val="-4"/>
          <w:sz w:val="22"/>
          <w:szCs w:val="22"/>
          <w:highlight w:val="none"/>
          <w:lang w:val="en-US" w:eastAsia="zh-CN"/>
          <w:rPrChange w:id="1544" w:author="沈宇" w:date="2026-08-19T09:15:19Z">
            <w:rPr>
              <w:rFonts w:hint="eastAsia" w:ascii="宋体" w:hAnsi="宋体" w:cs="宋体"/>
              <w:b/>
              <w:bCs/>
              <w:spacing w:val="-4"/>
              <w:sz w:val="22"/>
              <w:szCs w:val="22"/>
              <w:lang w:val="en-US" w:eastAsia="zh-CN"/>
            </w:rPr>
          </w:rPrChange>
        </w:rPr>
        <w:t>比选响应</w:t>
      </w:r>
      <w:ins w:id="1545" w:author="沈宇" w:date="2026-08-10T16:57:20Z">
        <w:r>
          <w:rPr>
            <w:rFonts w:hint="eastAsia" w:ascii="宋体" w:hAnsi="宋体" w:cs="宋体"/>
            <w:b/>
            <w:bCs/>
            <w:color w:val="auto"/>
            <w:spacing w:val="-4"/>
            <w:sz w:val="22"/>
            <w:szCs w:val="22"/>
            <w:highlight w:val="none"/>
            <w:lang w:val="en-US" w:eastAsia="zh-CN"/>
            <w:rPrChange w:id="1546" w:author="沈宇" w:date="2026-08-19T09:15:19Z">
              <w:rPr>
                <w:rFonts w:hint="eastAsia" w:ascii="宋体" w:hAnsi="宋体" w:cs="宋体"/>
                <w:b/>
                <w:bCs/>
                <w:spacing w:val="-4"/>
                <w:sz w:val="22"/>
                <w:szCs w:val="22"/>
                <w:highlight w:val="none"/>
                <w:lang w:val="en-US" w:eastAsia="zh-CN"/>
              </w:rPr>
            </w:rPrChange>
          </w:rPr>
          <w:t>纸质</w:t>
        </w:r>
      </w:ins>
      <w:r>
        <w:rPr>
          <w:rFonts w:ascii="宋体" w:hAnsi="宋体" w:eastAsia="宋体" w:cs="宋体"/>
          <w:b/>
          <w:bCs/>
          <w:color w:val="auto"/>
          <w:spacing w:val="-4"/>
          <w:sz w:val="22"/>
          <w:szCs w:val="22"/>
          <w:highlight w:val="none"/>
          <w:rPrChange w:id="1547" w:author="沈宇" w:date="2026-08-19T09:15:19Z">
            <w:rPr>
              <w:rFonts w:ascii="宋体" w:hAnsi="宋体" w:eastAsia="宋体" w:cs="宋体"/>
              <w:b/>
              <w:bCs/>
              <w:spacing w:val="-4"/>
              <w:sz w:val="22"/>
              <w:szCs w:val="22"/>
            </w:rPr>
          </w:rPrChange>
        </w:rPr>
        <w:t>文件由资格审查证明材料、商务技术文件</w:t>
      </w:r>
      <w:r>
        <w:rPr>
          <w:rFonts w:hint="eastAsia" w:ascii="宋体" w:hAnsi="宋体" w:cs="宋体"/>
          <w:b/>
          <w:bCs/>
          <w:color w:val="auto"/>
          <w:spacing w:val="-4"/>
          <w:sz w:val="22"/>
          <w:szCs w:val="22"/>
          <w:highlight w:val="none"/>
          <w:lang w:val="en-US" w:eastAsia="zh-CN"/>
          <w:rPrChange w:id="1548" w:author="沈宇" w:date="2026-08-19T09:15:19Z">
            <w:rPr>
              <w:rFonts w:hint="eastAsia" w:ascii="宋体" w:hAnsi="宋体" w:cs="宋体"/>
              <w:b/>
              <w:bCs/>
              <w:spacing w:val="-4"/>
              <w:sz w:val="22"/>
              <w:szCs w:val="22"/>
              <w:lang w:val="en-US" w:eastAsia="zh-CN"/>
            </w:rPr>
          </w:rPrChange>
        </w:rPr>
        <w:t>两</w:t>
      </w:r>
      <w:r>
        <w:rPr>
          <w:rFonts w:ascii="宋体" w:hAnsi="宋体" w:eastAsia="宋体" w:cs="宋体"/>
          <w:b/>
          <w:bCs/>
          <w:color w:val="auto"/>
          <w:spacing w:val="-4"/>
          <w:sz w:val="22"/>
          <w:szCs w:val="22"/>
          <w:highlight w:val="none"/>
          <w:rPrChange w:id="1549" w:author="沈宇" w:date="2026-08-19T09:15:19Z">
            <w:rPr>
              <w:rFonts w:ascii="宋体" w:hAnsi="宋体" w:eastAsia="宋体" w:cs="宋体"/>
              <w:b/>
              <w:bCs/>
              <w:spacing w:val="-4"/>
              <w:sz w:val="22"/>
              <w:szCs w:val="22"/>
            </w:rPr>
          </w:rPrChange>
        </w:rPr>
        <w:t>部分组成。</w:t>
      </w:r>
    </w:p>
    <w:p w14:paraId="42763086">
      <w:pPr>
        <w:spacing w:before="91" w:line="303" w:lineRule="auto"/>
        <w:ind w:left="18" w:right="102" w:firstLine="562"/>
        <w:rPr>
          <w:rFonts w:hint="default" w:ascii="宋体" w:hAnsi="宋体" w:eastAsia="宋体" w:cs="宋体"/>
          <w:color w:val="auto"/>
          <w:sz w:val="22"/>
          <w:szCs w:val="22"/>
          <w:highlight w:val="none"/>
          <w:rPrChange w:id="1550" w:author="沈宇" w:date="2026-08-19T09:15:21Z">
            <w:rPr>
              <w:rFonts w:ascii="宋体" w:hAnsi="宋体" w:eastAsia="宋体" w:cs="宋体"/>
              <w:sz w:val="22"/>
              <w:szCs w:val="22"/>
            </w:rPr>
          </w:rPrChange>
        </w:rPr>
      </w:pPr>
      <w:ins w:id="1551" w:author="沈宇" w:date="2026-08-10T16:57:32Z">
        <w:r>
          <w:rPr>
            <w:rFonts w:hint="eastAsia" w:ascii="宋体" w:hAnsi="宋体" w:cs="宋体"/>
            <w:b/>
            <w:bCs/>
            <w:color w:val="auto"/>
            <w:spacing w:val="-4"/>
            <w:sz w:val="22"/>
            <w:szCs w:val="22"/>
            <w:highlight w:val="none"/>
            <w:lang w:val="en-US" w:eastAsia="zh-CN"/>
            <w:rPrChange w:id="1552" w:author="沈宇" w:date="2026-08-19T09:15:21Z">
              <w:rPr>
                <w:rFonts w:hint="eastAsia" w:ascii="宋体" w:hAnsi="宋体" w:cs="宋体"/>
                <w:b/>
                <w:bCs/>
                <w:spacing w:val="-4"/>
                <w:sz w:val="22"/>
                <w:szCs w:val="22"/>
                <w:highlight w:val="none"/>
                <w:lang w:val="en-US" w:eastAsia="zh-CN"/>
              </w:rPr>
            </w:rPrChange>
          </w:rPr>
          <w:t>另外，</w:t>
        </w:r>
      </w:ins>
      <w:ins w:id="1553" w:author="沈宇" w:date="2026-08-10T16:58:19Z">
        <w:r>
          <w:rPr>
            <w:rFonts w:hint="eastAsia" w:ascii="宋体" w:hAnsi="宋体" w:cs="宋体"/>
            <w:b/>
            <w:bCs/>
            <w:color w:val="auto"/>
            <w:spacing w:val="-4"/>
            <w:sz w:val="22"/>
            <w:szCs w:val="22"/>
            <w:highlight w:val="none"/>
            <w:lang w:val="en-US" w:eastAsia="zh-CN"/>
            <w:rPrChange w:id="1554" w:author="沈宇" w:date="2026-08-19T09:15:21Z">
              <w:rPr>
                <w:rFonts w:hint="eastAsia" w:ascii="宋体" w:hAnsi="宋体" w:cs="宋体"/>
                <w:b/>
                <w:bCs/>
                <w:spacing w:val="-4"/>
                <w:sz w:val="22"/>
                <w:szCs w:val="22"/>
                <w:highlight w:val="none"/>
                <w:lang w:val="en-US" w:eastAsia="zh-CN"/>
              </w:rPr>
            </w:rPrChange>
          </w:rPr>
          <w:t>样品</w:t>
        </w:r>
      </w:ins>
      <w:ins w:id="1555" w:author="沈宇" w:date="2026-08-10T16:58:24Z">
        <w:r>
          <w:rPr>
            <w:rFonts w:hint="eastAsia" w:ascii="宋体" w:hAnsi="宋体" w:cs="宋体"/>
            <w:b/>
            <w:bCs/>
            <w:color w:val="auto"/>
            <w:spacing w:val="-4"/>
            <w:sz w:val="22"/>
            <w:szCs w:val="22"/>
            <w:highlight w:val="none"/>
            <w:lang w:val="en-US" w:eastAsia="zh-CN"/>
            <w:rPrChange w:id="1556" w:author="沈宇" w:date="2026-08-19T09:15:21Z">
              <w:rPr>
                <w:rFonts w:hint="eastAsia" w:ascii="宋体" w:hAnsi="宋体" w:cs="宋体"/>
                <w:b/>
                <w:bCs/>
                <w:spacing w:val="-4"/>
                <w:sz w:val="22"/>
                <w:szCs w:val="22"/>
                <w:highlight w:val="none"/>
                <w:lang w:val="en-US" w:eastAsia="zh-CN"/>
              </w:rPr>
            </w:rPrChange>
          </w:rPr>
          <w:t>部分</w:t>
        </w:r>
      </w:ins>
      <w:ins w:id="1557" w:author="沈宇" w:date="2026-08-10T16:57:34Z">
        <w:r>
          <w:rPr>
            <w:rFonts w:hint="eastAsia" w:ascii="宋体" w:hAnsi="宋体" w:cs="宋体"/>
            <w:b/>
            <w:bCs/>
            <w:color w:val="auto"/>
            <w:spacing w:val="-4"/>
            <w:sz w:val="22"/>
            <w:szCs w:val="22"/>
            <w:highlight w:val="none"/>
            <w:lang w:val="en-US" w:eastAsia="zh-CN"/>
            <w:rPrChange w:id="1558" w:author="沈宇" w:date="2026-08-19T09:15:21Z">
              <w:rPr>
                <w:rFonts w:hint="eastAsia" w:ascii="宋体" w:hAnsi="宋体" w:cs="宋体"/>
                <w:b/>
                <w:bCs/>
                <w:spacing w:val="-4"/>
                <w:sz w:val="22"/>
                <w:szCs w:val="22"/>
                <w:highlight w:val="none"/>
                <w:lang w:val="en-US" w:eastAsia="zh-CN"/>
              </w:rPr>
            </w:rPrChange>
          </w:rPr>
          <w:t>须</w:t>
        </w:r>
      </w:ins>
      <w:ins w:id="1559" w:author="沈宇" w:date="2026-08-10T16:57:35Z">
        <w:r>
          <w:rPr>
            <w:rFonts w:hint="eastAsia" w:ascii="宋体" w:hAnsi="宋体" w:cs="宋体"/>
            <w:b/>
            <w:bCs/>
            <w:color w:val="auto"/>
            <w:spacing w:val="-4"/>
            <w:sz w:val="22"/>
            <w:szCs w:val="22"/>
            <w:highlight w:val="none"/>
            <w:lang w:val="en-US" w:eastAsia="zh-CN"/>
            <w:rPrChange w:id="1560" w:author="沈宇" w:date="2026-08-19T09:15:21Z">
              <w:rPr>
                <w:rFonts w:hint="eastAsia" w:ascii="宋体" w:hAnsi="宋体" w:cs="宋体"/>
                <w:b/>
                <w:bCs/>
                <w:spacing w:val="-4"/>
                <w:sz w:val="22"/>
                <w:szCs w:val="22"/>
                <w:highlight w:val="none"/>
                <w:lang w:val="en-US" w:eastAsia="zh-CN"/>
              </w:rPr>
            </w:rPrChange>
          </w:rPr>
          <w:t>提供</w:t>
        </w:r>
      </w:ins>
      <w:ins w:id="1561" w:author="沈宇" w:date="2026-08-10T16:57:36Z">
        <w:r>
          <w:rPr>
            <w:rFonts w:hint="eastAsia" w:ascii="宋体" w:hAnsi="宋体" w:cs="宋体"/>
            <w:b/>
            <w:bCs/>
            <w:color w:val="auto"/>
            <w:spacing w:val="-4"/>
            <w:sz w:val="22"/>
            <w:szCs w:val="22"/>
            <w:highlight w:val="none"/>
            <w:lang w:val="en-US" w:eastAsia="zh-CN"/>
            <w:rPrChange w:id="1562" w:author="沈宇" w:date="2026-08-19T09:15:21Z">
              <w:rPr>
                <w:rFonts w:hint="eastAsia" w:ascii="宋体" w:hAnsi="宋体" w:cs="宋体"/>
                <w:b/>
                <w:bCs/>
                <w:spacing w:val="-4"/>
                <w:sz w:val="22"/>
                <w:szCs w:val="22"/>
                <w:highlight w:val="none"/>
                <w:lang w:val="en-US" w:eastAsia="zh-CN"/>
              </w:rPr>
            </w:rPrChange>
          </w:rPr>
          <w:t>一份</w:t>
        </w:r>
      </w:ins>
      <w:ins w:id="1563" w:author="沈宇" w:date="2026-08-10T16:57:38Z">
        <w:r>
          <w:rPr>
            <w:rFonts w:hint="eastAsia" w:ascii="宋体" w:hAnsi="宋体" w:cs="宋体"/>
            <w:b/>
            <w:bCs/>
            <w:color w:val="auto"/>
            <w:spacing w:val="-4"/>
            <w:sz w:val="22"/>
            <w:szCs w:val="22"/>
            <w:highlight w:val="none"/>
            <w:lang w:val="en-US" w:eastAsia="zh-CN"/>
            <w:rPrChange w:id="1564" w:author="沈宇" w:date="2026-08-19T09:15:21Z">
              <w:rPr>
                <w:rFonts w:hint="eastAsia" w:ascii="宋体" w:hAnsi="宋体" w:cs="宋体"/>
                <w:b/>
                <w:bCs/>
                <w:spacing w:val="-4"/>
                <w:sz w:val="22"/>
                <w:szCs w:val="22"/>
                <w:highlight w:val="none"/>
                <w:lang w:val="en-US" w:eastAsia="zh-CN"/>
              </w:rPr>
            </w:rPrChange>
          </w:rPr>
          <w:t>完整</w:t>
        </w:r>
      </w:ins>
      <w:ins w:id="1565" w:author="沈宇" w:date="2026-08-10T16:57:41Z">
        <w:r>
          <w:rPr>
            <w:rFonts w:hint="eastAsia" w:ascii="宋体" w:hAnsi="宋体" w:cs="宋体"/>
            <w:b/>
            <w:bCs/>
            <w:color w:val="auto"/>
            <w:spacing w:val="-4"/>
            <w:sz w:val="22"/>
            <w:szCs w:val="22"/>
            <w:highlight w:val="none"/>
            <w:lang w:val="en-US" w:eastAsia="zh-CN"/>
            <w:rPrChange w:id="1566" w:author="沈宇" w:date="2026-08-19T09:15:21Z">
              <w:rPr>
                <w:rFonts w:hint="eastAsia" w:ascii="宋体" w:hAnsi="宋体" w:cs="宋体"/>
                <w:b/>
                <w:bCs/>
                <w:spacing w:val="-4"/>
                <w:sz w:val="22"/>
                <w:szCs w:val="22"/>
                <w:highlight w:val="none"/>
                <w:lang w:val="en-US" w:eastAsia="zh-CN"/>
              </w:rPr>
            </w:rPrChange>
          </w:rPr>
          <w:t>样品</w:t>
        </w:r>
      </w:ins>
      <w:ins w:id="1567" w:author="沈宇" w:date="2026-08-10T16:57:42Z">
        <w:r>
          <w:rPr>
            <w:rFonts w:hint="eastAsia" w:ascii="宋体" w:hAnsi="宋体" w:cs="宋体"/>
            <w:b/>
            <w:bCs/>
            <w:color w:val="auto"/>
            <w:spacing w:val="-4"/>
            <w:sz w:val="22"/>
            <w:szCs w:val="22"/>
            <w:highlight w:val="none"/>
            <w:lang w:val="en-US" w:eastAsia="zh-CN"/>
            <w:rPrChange w:id="1568" w:author="沈宇" w:date="2026-08-19T09:15:21Z">
              <w:rPr>
                <w:rFonts w:hint="eastAsia" w:ascii="宋体" w:hAnsi="宋体" w:cs="宋体"/>
                <w:b/>
                <w:bCs/>
                <w:spacing w:val="-4"/>
                <w:sz w:val="22"/>
                <w:szCs w:val="22"/>
                <w:highlight w:val="none"/>
                <w:lang w:val="en-US" w:eastAsia="zh-CN"/>
              </w:rPr>
            </w:rPrChange>
          </w:rPr>
          <w:t>，</w:t>
        </w:r>
      </w:ins>
      <w:ins w:id="1569" w:author="沈宇" w:date="2026-08-10T16:57:43Z">
        <w:r>
          <w:rPr>
            <w:rFonts w:hint="eastAsia" w:ascii="宋体" w:hAnsi="宋体" w:cs="宋体"/>
            <w:b/>
            <w:bCs/>
            <w:color w:val="auto"/>
            <w:spacing w:val="-4"/>
            <w:sz w:val="22"/>
            <w:szCs w:val="22"/>
            <w:highlight w:val="none"/>
            <w:lang w:val="en-US" w:eastAsia="zh-CN"/>
            <w:rPrChange w:id="1570" w:author="沈宇" w:date="2026-08-19T09:15:21Z">
              <w:rPr>
                <w:rFonts w:hint="eastAsia" w:ascii="宋体" w:hAnsi="宋体" w:cs="宋体"/>
                <w:b/>
                <w:bCs/>
                <w:spacing w:val="-4"/>
                <w:sz w:val="22"/>
                <w:szCs w:val="22"/>
                <w:highlight w:val="none"/>
                <w:lang w:val="en-US" w:eastAsia="zh-CN"/>
              </w:rPr>
            </w:rPrChange>
          </w:rPr>
          <w:t>且</w:t>
        </w:r>
      </w:ins>
      <w:ins w:id="1571" w:author="沈宇" w:date="2026-08-10T16:57:51Z">
        <w:r>
          <w:rPr>
            <w:rFonts w:hint="eastAsia" w:ascii="宋体" w:hAnsi="宋体" w:cs="宋体"/>
            <w:b/>
            <w:bCs/>
            <w:color w:val="auto"/>
            <w:spacing w:val="-4"/>
            <w:sz w:val="22"/>
            <w:szCs w:val="22"/>
            <w:highlight w:val="none"/>
            <w:lang w:val="en-US" w:eastAsia="zh-CN"/>
            <w:rPrChange w:id="1572" w:author="沈宇" w:date="2026-08-19T09:15:21Z">
              <w:rPr>
                <w:rFonts w:hint="eastAsia" w:ascii="宋体" w:hAnsi="宋体" w:cs="宋体"/>
                <w:b/>
                <w:bCs/>
                <w:spacing w:val="-4"/>
                <w:sz w:val="22"/>
                <w:szCs w:val="22"/>
                <w:highlight w:val="none"/>
                <w:lang w:val="en-US" w:eastAsia="zh-CN"/>
              </w:rPr>
            </w:rPrChange>
          </w:rPr>
          <w:t>附有</w:t>
        </w:r>
      </w:ins>
      <w:ins w:id="1573" w:author="沈宇" w:date="2026-08-10T16:57:56Z">
        <w:r>
          <w:rPr>
            <w:rFonts w:hint="eastAsia" w:ascii="宋体" w:hAnsi="宋体" w:cs="宋体"/>
            <w:b/>
            <w:bCs/>
            <w:color w:val="auto"/>
            <w:spacing w:val="-4"/>
            <w:sz w:val="22"/>
            <w:szCs w:val="22"/>
            <w:highlight w:val="none"/>
            <w:lang w:val="en-US" w:eastAsia="zh-CN"/>
            <w:rPrChange w:id="1574" w:author="沈宇" w:date="2026-08-19T09:15:21Z">
              <w:rPr>
                <w:rFonts w:hint="eastAsia" w:ascii="宋体" w:hAnsi="宋体" w:cs="宋体"/>
                <w:b/>
                <w:bCs/>
                <w:spacing w:val="-4"/>
                <w:sz w:val="22"/>
                <w:szCs w:val="22"/>
                <w:highlight w:val="none"/>
                <w:lang w:val="en-US" w:eastAsia="zh-CN"/>
              </w:rPr>
            </w:rPrChange>
          </w:rPr>
          <w:t>套餐</w:t>
        </w:r>
      </w:ins>
      <w:ins w:id="1575" w:author="沈宇" w:date="2026-08-10T17:14:03Z">
        <w:r>
          <w:rPr>
            <w:rFonts w:hint="eastAsia" w:ascii="宋体" w:hAnsi="宋体" w:cs="宋体"/>
            <w:b/>
            <w:bCs/>
            <w:color w:val="auto"/>
            <w:spacing w:val="-4"/>
            <w:sz w:val="22"/>
            <w:szCs w:val="22"/>
            <w:highlight w:val="none"/>
            <w:lang w:val="en-US" w:eastAsia="zh-CN"/>
            <w:rPrChange w:id="1576" w:author="沈宇" w:date="2026-08-19T09:15:21Z">
              <w:rPr>
                <w:rFonts w:hint="eastAsia" w:ascii="宋体" w:hAnsi="宋体" w:cs="宋体"/>
                <w:b/>
                <w:bCs/>
                <w:spacing w:val="-4"/>
                <w:sz w:val="22"/>
                <w:szCs w:val="22"/>
                <w:highlight w:val="yellow"/>
                <w:lang w:val="en-US" w:eastAsia="zh-CN"/>
              </w:rPr>
            </w:rPrChange>
          </w:rPr>
          <w:t>方案</w:t>
        </w:r>
      </w:ins>
      <w:ins w:id="1577" w:author="沈宇" w:date="2026-08-10T16:57:59Z">
        <w:r>
          <w:rPr>
            <w:rFonts w:hint="eastAsia" w:ascii="宋体" w:hAnsi="宋体" w:cs="宋体"/>
            <w:b/>
            <w:bCs/>
            <w:color w:val="auto"/>
            <w:spacing w:val="-4"/>
            <w:sz w:val="22"/>
            <w:szCs w:val="22"/>
            <w:highlight w:val="none"/>
            <w:lang w:val="en-US" w:eastAsia="zh-CN"/>
            <w:rPrChange w:id="1578" w:author="沈宇" w:date="2026-08-19T09:15:21Z">
              <w:rPr>
                <w:rFonts w:hint="eastAsia" w:ascii="宋体" w:hAnsi="宋体" w:cs="宋体"/>
                <w:b/>
                <w:bCs/>
                <w:spacing w:val="-4"/>
                <w:sz w:val="22"/>
                <w:szCs w:val="22"/>
                <w:highlight w:val="none"/>
                <w:lang w:val="en-US" w:eastAsia="zh-CN"/>
              </w:rPr>
            </w:rPrChange>
          </w:rPr>
          <w:t>明细表</w:t>
        </w:r>
      </w:ins>
      <w:ins w:id="1579" w:author="沈宇" w:date="2026-08-10T16:58:00Z">
        <w:r>
          <w:rPr>
            <w:rFonts w:hint="eastAsia" w:ascii="宋体" w:hAnsi="宋体" w:cs="宋体"/>
            <w:b/>
            <w:bCs/>
            <w:color w:val="auto"/>
            <w:spacing w:val="-4"/>
            <w:sz w:val="22"/>
            <w:szCs w:val="22"/>
            <w:highlight w:val="none"/>
            <w:lang w:val="en-US" w:eastAsia="zh-CN"/>
            <w:rPrChange w:id="1580" w:author="沈宇" w:date="2026-08-19T09:15:21Z">
              <w:rPr>
                <w:rFonts w:hint="eastAsia" w:ascii="宋体" w:hAnsi="宋体" w:cs="宋体"/>
                <w:b/>
                <w:bCs/>
                <w:spacing w:val="-4"/>
                <w:sz w:val="22"/>
                <w:szCs w:val="22"/>
                <w:highlight w:val="none"/>
                <w:lang w:val="en-US" w:eastAsia="zh-CN"/>
              </w:rPr>
            </w:rPrChange>
          </w:rPr>
          <w:t>、</w:t>
        </w:r>
      </w:ins>
      <w:ins w:id="1581" w:author="沈宇" w:date="2026-08-10T16:58:31Z">
        <w:r>
          <w:rPr>
            <w:rFonts w:hint="eastAsia" w:ascii="宋体" w:hAnsi="宋体" w:cs="宋体"/>
            <w:b/>
            <w:bCs/>
            <w:color w:val="auto"/>
            <w:spacing w:val="-4"/>
            <w:sz w:val="22"/>
            <w:szCs w:val="22"/>
            <w:highlight w:val="none"/>
            <w:lang w:val="en-US" w:eastAsia="zh-CN"/>
            <w:rPrChange w:id="1582" w:author="沈宇" w:date="2026-08-19T09:15:21Z">
              <w:rPr>
                <w:rFonts w:hint="eastAsia" w:ascii="宋体" w:hAnsi="宋体" w:cs="宋体"/>
                <w:b/>
                <w:bCs/>
                <w:spacing w:val="-4"/>
                <w:sz w:val="22"/>
                <w:szCs w:val="22"/>
                <w:highlight w:val="none"/>
                <w:lang w:val="en-US" w:eastAsia="zh-CN"/>
              </w:rPr>
            </w:rPrChange>
          </w:rPr>
          <w:t>所有</w:t>
        </w:r>
      </w:ins>
      <w:ins w:id="1583" w:author="沈宇" w:date="2026-08-10T16:58:02Z">
        <w:r>
          <w:rPr>
            <w:rFonts w:hint="eastAsia" w:ascii="宋体" w:hAnsi="宋体" w:cs="宋体"/>
            <w:b/>
            <w:bCs/>
            <w:color w:val="auto"/>
            <w:spacing w:val="-4"/>
            <w:sz w:val="22"/>
            <w:szCs w:val="22"/>
            <w:highlight w:val="none"/>
            <w:lang w:val="en-US" w:eastAsia="zh-CN"/>
            <w:rPrChange w:id="1584" w:author="沈宇" w:date="2026-08-19T09:15:21Z">
              <w:rPr>
                <w:rFonts w:hint="eastAsia" w:ascii="宋体" w:hAnsi="宋体" w:cs="宋体"/>
                <w:b/>
                <w:bCs/>
                <w:spacing w:val="-4"/>
                <w:sz w:val="22"/>
                <w:szCs w:val="22"/>
                <w:highlight w:val="none"/>
                <w:lang w:val="en-US" w:eastAsia="zh-CN"/>
              </w:rPr>
            </w:rPrChange>
          </w:rPr>
          <w:t>商品</w:t>
        </w:r>
      </w:ins>
      <w:ins w:id="1585" w:author="沈宇" w:date="2026-08-18T10:03:00Z">
        <w:r>
          <w:rPr>
            <w:rFonts w:hint="eastAsia" w:ascii="宋体" w:hAnsi="宋体" w:cs="宋体"/>
            <w:b/>
            <w:bCs/>
            <w:color w:val="auto"/>
            <w:spacing w:val="-4"/>
            <w:sz w:val="22"/>
            <w:szCs w:val="22"/>
            <w:highlight w:val="none"/>
            <w:lang w:val="en-US" w:eastAsia="zh-CN"/>
            <w:rPrChange w:id="1586" w:author="沈宇" w:date="2026-08-19T09:15:21Z">
              <w:rPr>
                <w:rFonts w:hint="eastAsia" w:ascii="宋体" w:hAnsi="宋体" w:cs="宋体"/>
                <w:b/>
                <w:bCs/>
                <w:spacing w:val="-4"/>
                <w:sz w:val="22"/>
                <w:szCs w:val="22"/>
                <w:highlight w:val="yellow"/>
                <w:lang w:val="en-US" w:eastAsia="zh-CN"/>
              </w:rPr>
            </w:rPrChange>
          </w:rPr>
          <w:t>有效</w:t>
        </w:r>
      </w:ins>
      <w:ins w:id="1587" w:author="沈宇" w:date="2026-08-18T10:03:01Z">
        <w:r>
          <w:rPr>
            <w:rFonts w:hint="eastAsia" w:ascii="宋体" w:hAnsi="宋体" w:cs="宋体"/>
            <w:b/>
            <w:bCs/>
            <w:color w:val="auto"/>
            <w:spacing w:val="-4"/>
            <w:sz w:val="22"/>
            <w:szCs w:val="22"/>
            <w:highlight w:val="none"/>
            <w:lang w:val="en-US" w:eastAsia="zh-CN"/>
            <w:rPrChange w:id="1588" w:author="沈宇" w:date="2026-08-19T09:15:21Z">
              <w:rPr>
                <w:rFonts w:hint="eastAsia" w:ascii="宋体" w:hAnsi="宋体" w:cs="宋体"/>
                <w:b/>
                <w:bCs/>
                <w:spacing w:val="-4"/>
                <w:sz w:val="22"/>
                <w:szCs w:val="22"/>
                <w:highlight w:val="yellow"/>
                <w:lang w:val="en-US" w:eastAsia="zh-CN"/>
              </w:rPr>
            </w:rPrChange>
          </w:rPr>
          <w:t>的</w:t>
        </w:r>
      </w:ins>
      <w:ins w:id="1589" w:author="沈宇" w:date="2026-08-10T16:58:04Z">
        <w:r>
          <w:rPr>
            <w:rFonts w:hint="eastAsia" w:ascii="宋体" w:hAnsi="宋体" w:cs="宋体"/>
            <w:b/>
            <w:bCs/>
            <w:color w:val="auto"/>
            <w:spacing w:val="-4"/>
            <w:sz w:val="22"/>
            <w:szCs w:val="22"/>
            <w:highlight w:val="none"/>
            <w:lang w:val="en-US" w:eastAsia="zh-CN"/>
            <w:rPrChange w:id="1590" w:author="沈宇" w:date="2026-08-19T09:15:21Z">
              <w:rPr>
                <w:rFonts w:hint="eastAsia" w:ascii="宋体" w:hAnsi="宋体" w:cs="宋体"/>
                <w:b/>
                <w:bCs/>
                <w:spacing w:val="-4"/>
                <w:sz w:val="22"/>
                <w:szCs w:val="22"/>
                <w:highlight w:val="none"/>
                <w:lang w:val="en-US" w:eastAsia="zh-CN"/>
              </w:rPr>
            </w:rPrChange>
          </w:rPr>
          <w:t>检</w:t>
        </w:r>
      </w:ins>
      <w:ins w:id="1591" w:author="沈宇" w:date="2026-08-11T11:32:48Z">
        <w:r>
          <w:rPr>
            <w:rFonts w:hint="eastAsia" w:ascii="宋体" w:hAnsi="宋体" w:cs="宋体"/>
            <w:b/>
            <w:bCs/>
            <w:color w:val="auto"/>
            <w:spacing w:val="-4"/>
            <w:sz w:val="22"/>
            <w:szCs w:val="22"/>
            <w:highlight w:val="none"/>
            <w:lang w:val="en-US" w:eastAsia="zh-CN"/>
            <w:rPrChange w:id="1592" w:author="沈宇" w:date="2026-08-19T09:15:21Z">
              <w:rPr>
                <w:rFonts w:hint="eastAsia" w:ascii="宋体" w:hAnsi="宋体" w:cs="宋体"/>
                <w:b/>
                <w:bCs/>
                <w:spacing w:val="-4"/>
                <w:sz w:val="22"/>
                <w:szCs w:val="22"/>
                <w:highlight w:val="yellow"/>
                <w:lang w:val="en-US" w:eastAsia="zh-CN"/>
              </w:rPr>
            </w:rPrChange>
          </w:rPr>
          <w:t>验（</w:t>
        </w:r>
      </w:ins>
      <w:ins w:id="1593" w:author="沈宇" w:date="2026-08-10T16:58:04Z">
        <w:r>
          <w:rPr>
            <w:rFonts w:hint="eastAsia" w:ascii="宋体" w:hAnsi="宋体" w:cs="宋体"/>
            <w:b/>
            <w:bCs/>
            <w:color w:val="auto"/>
            <w:spacing w:val="-4"/>
            <w:sz w:val="22"/>
            <w:szCs w:val="22"/>
            <w:highlight w:val="none"/>
            <w:lang w:val="en-US" w:eastAsia="zh-CN"/>
            <w:rPrChange w:id="1594" w:author="沈宇" w:date="2026-08-19T09:15:21Z">
              <w:rPr>
                <w:rFonts w:hint="eastAsia" w:ascii="宋体" w:hAnsi="宋体" w:cs="宋体"/>
                <w:b/>
                <w:bCs/>
                <w:spacing w:val="-4"/>
                <w:sz w:val="22"/>
                <w:szCs w:val="22"/>
                <w:highlight w:val="none"/>
                <w:lang w:val="en-US" w:eastAsia="zh-CN"/>
              </w:rPr>
            </w:rPrChange>
          </w:rPr>
          <w:t>测</w:t>
        </w:r>
      </w:ins>
      <w:ins w:id="1595" w:author="沈宇" w:date="2026-08-11T11:32:51Z">
        <w:r>
          <w:rPr>
            <w:rFonts w:hint="eastAsia" w:ascii="宋体" w:hAnsi="宋体" w:cs="宋体"/>
            <w:b/>
            <w:bCs/>
            <w:color w:val="auto"/>
            <w:spacing w:val="-4"/>
            <w:sz w:val="22"/>
            <w:szCs w:val="22"/>
            <w:highlight w:val="none"/>
            <w:lang w:val="en-US" w:eastAsia="zh-CN"/>
            <w:rPrChange w:id="1596" w:author="沈宇" w:date="2026-08-19T09:15:21Z">
              <w:rPr>
                <w:rFonts w:hint="eastAsia" w:ascii="宋体" w:hAnsi="宋体" w:cs="宋体"/>
                <w:b/>
                <w:bCs/>
                <w:spacing w:val="-4"/>
                <w:sz w:val="22"/>
                <w:szCs w:val="22"/>
                <w:highlight w:val="yellow"/>
                <w:lang w:val="en-US" w:eastAsia="zh-CN"/>
              </w:rPr>
            </w:rPrChange>
          </w:rPr>
          <w:t>）</w:t>
        </w:r>
      </w:ins>
      <w:ins w:id="1597" w:author="沈宇" w:date="2026-08-10T16:58:05Z">
        <w:r>
          <w:rPr>
            <w:rFonts w:hint="eastAsia" w:ascii="宋体" w:hAnsi="宋体" w:cs="宋体"/>
            <w:b/>
            <w:bCs/>
            <w:color w:val="auto"/>
            <w:spacing w:val="-4"/>
            <w:sz w:val="22"/>
            <w:szCs w:val="22"/>
            <w:highlight w:val="none"/>
            <w:lang w:val="en-US" w:eastAsia="zh-CN"/>
            <w:rPrChange w:id="1598" w:author="沈宇" w:date="2026-08-19T09:15:21Z">
              <w:rPr>
                <w:rFonts w:hint="eastAsia" w:ascii="宋体" w:hAnsi="宋体" w:cs="宋体"/>
                <w:b/>
                <w:bCs/>
                <w:spacing w:val="-4"/>
                <w:sz w:val="22"/>
                <w:szCs w:val="22"/>
                <w:highlight w:val="none"/>
                <w:lang w:val="en-US" w:eastAsia="zh-CN"/>
              </w:rPr>
            </w:rPrChange>
          </w:rPr>
          <w:t>报告</w:t>
        </w:r>
      </w:ins>
      <w:ins w:id="1599" w:author="沈宇" w:date="2026-08-11T11:32:41Z">
        <w:r>
          <w:rPr>
            <w:rFonts w:hint="eastAsia" w:ascii="宋体" w:hAnsi="宋体" w:cs="宋体"/>
            <w:b/>
            <w:bCs/>
            <w:color w:val="auto"/>
            <w:spacing w:val="-4"/>
            <w:sz w:val="22"/>
            <w:szCs w:val="22"/>
            <w:highlight w:val="none"/>
            <w:lang w:val="en-US" w:eastAsia="zh-CN"/>
            <w:rPrChange w:id="1600" w:author="沈宇" w:date="2026-08-19T09:15:21Z">
              <w:rPr>
                <w:rFonts w:hint="eastAsia" w:ascii="宋体" w:hAnsi="宋体" w:cs="Times New Roman"/>
                <w:sz w:val="23"/>
                <w:szCs w:val="23"/>
                <w:highlight w:val="yellow"/>
                <w:lang w:val="en-US" w:eastAsia="zh-CN"/>
              </w:rPr>
            </w:rPrChange>
          </w:rPr>
          <w:t>或合格证明</w:t>
        </w:r>
      </w:ins>
      <w:ins w:id="1601" w:author="沈宇" w:date="2026-08-10T16:58:35Z">
        <w:r>
          <w:rPr>
            <w:rFonts w:hint="eastAsia" w:ascii="宋体" w:hAnsi="宋体" w:cs="宋体"/>
            <w:b/>
            <w:bCs/>
            <w:color w:val="auto"/>
            <w:spacing w:val="-4"/>
            <w:sz w:val="22"/>
            <w:szCs w:val="22"/>
            <w:highlight w:val="none"/>
            <w:lang w:val="en-US" w:eastAsia="zh-CN"/>
            <w:rPrChange w:id="1602" w:author="沈宇" w:date="2026-08-19T09:15:21Z">
              <w:rPr>
                <w:rFonts w:hint="eastAsia" w:ascii="宋体" w:hAnsi="宋体" w:cs="宋体"/>
                <w:b/>
                <w:bCs/>
                <w:spacing w:val="-4"/>
                <w:sz w:val="22"/>
                <w:szCs w:val="22"/>
                <w:highlight w:val="none"/>
                <w:lang w:val="en-US" w:eastAsia="zh-CN"/>
              </w:rPr>
            </w:rPrChange>
          </w:rPr>
          <w:t>，</w:t>
        </w:r>
      </w:ins>
      <w:ins w:id="1603" w:author="沈宇" w:date="2026-08-10T16:58:37Z">
        <w:r>
          <w:rPr>
            <w:rFonts w:hint="eastAsia" w:ascii="宋体" w:hAnsi="宋体" w:cs="宋体"/>
            <w:b/>
            <w:bCs/>
            <w:color w:val="auto"/>
            <w:spacing w:val="-4"/>
            <w:sz w:val="22"/>
            <w:szCs w:val="22"/>
            <w:highlight w:val="none"/>
            <w:lang w:val="en-US" w:eastAsia="zh-CN"/>
            <w:rPrChange w:id="1604" w:author="沈宇" w:date="2026-08-19T09:15:21Z">
              <w:rPr>
                <w:rFonts w:hint="eastAsia" w:ascii="宋体" w:hAnsi="宋体" w:cs="宋体"/>
                <w:b/>
                <w:bCs/>
                <w:spacing w:val="-4"/>
                <w:sz w:val="22"/>
                <w:szCs w:val="22"/>
                <w:highlight w:val="none"/>
                <w:lang w:val="en-US" w:eastAsia="zh-CN"/>
              </w:rPr>
            </w:rPrChange>
          </w:rPr>
          <w:t>样品</w:t>
        </w:r>
      </w:ins>
      <w:ins w:id="1605" w:author="沈宇" w:date="2026-08-10T16:58:38Z">
        <w:r>
          <w:rPr>
            <w:rFonts w:hint="eastAsia" w:ascii="宋体" w:hAnsi="宋体" w:cs="宋体"/>
            <w:b/>
            <w:bCs/>
            <w:color w:val="auto"/>
            <w:spacing w:val="-4"/>
            <w:sz w:val="22"/>
            <w:szCs w:val="22"/>
            <w:highlight w:val="none"/>
            <w:lang w:val="en-US" w:eastAsia="zh-CN"/>
            <w:rPrChange w:id="1606" w:author="沈宇" w:date="2026-08-19T09:15:21Z">
              <w:rPr>
                <w:rFonts w:hint="eastAsia" w:ascii="宋体" w:hAnsi="宋体" w:cs="宋体"/>
                <w:b/>
                <w:bCs/>
                <w:spacing w:val="-4"/>
                <w:sz w:val="22"/>
                <w:szCs w:val="22"/>
                <w:highlight w:val="none"/>
                <w:lang w:val="en-US" w:eastAsia="zh-CN"/>
              </w:rPr>
            </w:rPrChange>
          </w:rPr>
          <w:t>部分</w:t>
        </w:r>
      </w:ins>
      <w:ins w:id="1607" w:author="沈宇" w:date="2026-08-18T10:01:42Z">
        <w:r>
          <w:rPr>
            <w:rFonts w:hint="eastAsia" w:ascii="宋体" w:hAnsi="宋体" w:cs="宋体"/>
            <w:b/>
            <w:bCs/>
            <w:color w:val="auto"/>
            <w:spacing w:val="-4"/>
            <w:sz w:val="22"/>
            <w:szCs w:val="22"/>
            <w:highlight w:val="none"/>
            <w:lang w:val="en-US" w:eastAsia="zh-CN"/>
            <w:rPrChange w:id="1608" w:author="沈宇" w:date="2026-08-19T09:15:21Z">
              <w:rPr>
                <w:rFonts w:hint="eastAsia" w:ascii="宋体" w:hAnsi="宋体" w:cs="宋体"/>
                <w:b/>
                <w:bCs/>
                <w:spacing w:val="-4"/>
                <w:sz w:val="22"/>
                <w:szCs w:val="22"/>
                <w:highlight w:val="yellow"/>
                <w:lang w:val="en-US" w:eastAsia="zh-CN"/>
              </w:rPr>
            </w:rPrChange>
          </w:rPr>
          <w:t>（</w:t>
        </w:r>
      </w:ins>
      <w:ins w:id="1609" w:author="沈宇" w:date="2026-08-18T10:01:44Z">
        <w:r>
          <w:rPr>
            <w:rFonts w:hint="eastAsia" w:ascii="宋体" w:hAnsi="宋体" w:cs="宋体"/>
            <w:b/>
            <w:bCs/>
            <w:color w:val="auto"/>
            <w:spacing w:val="-4"/>
            <w:sz w:val="22"/>
            <w:szCs w:val="22"/>
            <w:highlight w:val="none"/>
            <w:lang w:val="en-US" w:eastAsia="zh-CN"/>
            <w:rPrChange w:id="1610" w:author="沈宇" w:date="2026-08-19T09:15:21Z">
              <w:rPr>
                <w:rFonts w:hint="eastAsia" w:ascii="宋体" w:hAnsi="宋体" w:cs="宋体"/>
                <w:b/>
                <w:bCs/>
                <w:spacing w:val="-4"/>
                <w:sz w:val="22"/>
                <w:szCs w:val="22"/>
                <w:highlight w:val="yellow"/>
                <w:lang w:val="en-US" w:eastAsia="zh-CN"/>
              </w:rPr>
            </w:rPrChange>
          </w:rPr>
          <w:t>含</w:t>
        </w:r>
      </w:ins>
      <w:ins w:id="1611" w:author="沈宇" w:date="2026-08-18T10:01:47Z">
        <w:r>
          <w:rPr>
            <w:rFonts w:hint="eastAsia" w:ascii="宋体" w:hAnsi="宋体" w:cs="宋体"/>
            <w:b/>
            <w:bCs/>
            <w:color w:val="auto"/>
            <w:spacing w:val="-4"/>
            <w:sz w:val="22"/>
            <w:szCs w:val="22"/>
            <w:highlight w:val="none"/>
            <w:lang w:val="en-US" w:eastAsia="zh-CN"/>
            <w:rPrChange w:id="1612" w:author="沈宇" w:date="2026-08-19T09:15:21Z">
              <w:rPr>
                <w:rFonts w:hint="eastAsia" w:ascii="宋体" w:hAnsi="宋体" w:cs="宋体"/>
                <w:b/>
                <w:bCs/>
                <w:spacing w:val="-4"/>
                <w:sz w:val="22"/>
                <w:szCs w:val="22"/>
                <w:highlight w:val="yellow"/>
                <w:lang w:val="en-US" w:eastAsia="zh-CN"/>
              </w:rPr>
            </w:rPrChange>
          </w:rPr>
          <w:t>明细表</w:t>
        </w:r>
      </w:ins>
      <w:ins w:id="1613" w:author="沈宇" w:date="2026-08-18T10:01:54Z">
        <w:r>
          <w:rPr>
            <w:rFonts w:hint="eastAsia" w:ascii="宋体" w:hAnsi="宋体" w:cs="宋体"/>
            <w:b/>
            <w:bCs/>
            <w:color w:val="auto"/>
            <w:spacing w:val="-4"/>
            <w:sz w:val="22"/>
            <w:szCs w:val="22"/>
            <w:highlight w:val="none"/>
            <w:lang w:val="en-US" w:eastAsia="zh-CN"/>
            <w:rPrChange w:id="1614" w:author="沈宇" w:date="2026-08-19T09:15:21Z">
              <w:rPr>
                <w:rFonts w:hint="eastAsia" w:ascii="宋体" w:hAnsi="宋体" w:cs="宋体"/>
                <w:b/>
                <w:bCs/>
                <w:spacing w:val="-4"/>
                <w:sz w:val="22"/>
                <w:szCs w:val="22"/>
                <w:highlight w:val="yellow"/>
                <w:lang w:val="en-US" w:eastAsia="zh-CN"/>
              </w:rPr>
            </w:rPrChange>
          </w:rPr>
          <w:t>等</w:t>
        </w:r>
      </w:ins>
      <w:ins w:id="1615" w:author="沈宇" w:date="2026-08-18T10:02:00Z">
        <w:r>
          <w:rPr>
            <w:rFonts w:hint="eastAsia" w:ascii="宋体" w:hAnsi="宋体" w:cs="宋体"/>
            <w:b/>
            <w:bCs/>
            <w:color w:val="auto"/>
            <w:spacing w:val="-4"/>
            <w:sz w:val="22"/>
            <w:szCs w:val="22"/>
            <w:highlight w:val="none"/>
            <w:lang w:val="en-US" w:eastAsia="zh-CN"/>
            <w:rPrChange w:id="1616" w:author="沈宇" w:date="2026-08-19T09:15:21Z">
              <w:rPr>
                <w:rFonts w:hint="eastAsia" w:ascii="宋体" w:hAnsi="宋体" w:cs="宋体"/>
                <w:b/>
                <w:bCs/>
                <w:spacing w:val="-4"/>
                <w:sz w:val="22"/>
                <w:szCs w:val="22"/>
                <w:highlight w:val="yellow"/>
                <w:lang w:val="en-US" w:eastAsia="zh-CN"/>
              </w:rPr>
            </w:rPrChange>
          </w:rPr>
          <w:t>纸质</w:t>
        </w:r>
      </w:ins>
      <w:ins w:id="1617" w:author="沈宇" w:date="2026-08-18T10:01:57Z">
        <w:r>
          <w:rPr>
            <w:rFonts w:hint="eastAsia" w:ascii="宋体" w:hAnsi="宋体" w:cs="宋体"/>
            <w:b/>
            <w:bCs/>
            <w:color w:val="auto"/>
            <w:spacing w:val="-4"/>
            <w:sz w:val="22"/>
            <w:szCs w:val="22"/>
            <w:highlight w:val="none"/>
            <w:lang w:val="en-US" w:eastAsia="zh-CN"/>
            <w:rPrChange w:id="1618" w:author="沈宇" w:date="2026-08-19T09:15:21Z">
              <w:rPr>
                <w:rFonts w:hint="eastAsia" w:ascii="宋体" w:hAnsi="宋体" w:cs="宋体"/>
                <w:b/>
                <w:bCs/>
                <w:spacing w:val="-4"/>
                <w:sz w:val="22"/>
                <w:szCs w:val="22"/>
                <w:highlight w:val="yellow"/>
                <w:lang w:val="en-US" w:eastAsia="zh-CN"/>
              </w:rPr>
            </w:rPrChange>
          </w:rPr>
          <w:t>材料</w:t>
        </w:r>
      </w:ins>
      <w:ins w:id="1619" w:author="沈宇" w:date="2026-08-18T10:01:42Z">
        <w:r>
          <w:rPr>
            <w:rFonts w:hint="eastAsia" w:ascii="宋体" w:hAnsi="宋体" w:cs="宋体"/>
            <w:b/>
            <w:bCs/>
            <w:color w:val="auto"/>
            <w:spacing w:val="-4"/>
            <w:sz w:val="22"/>
            <w:szCs w:val="22"/>
            <w:highlight w:val="none"/>
            <w:lang w:val="en-US" w:eastAsia="zh-CN"/>
            <w:rPrChange w:id="1620" w:author="沈宇" w:date="2026-08-19T09:15:21Z">
              <w:rPr>
                <w:rFonts w:hint="eastAsia" w:ascii="宋体" w:hAnsi="宋体" w:cs="宋体"/>
                <w:b/>
                <w:bCs/>
                <w:spacing w:val="-4"/>
                <w:sz w:val="22"/>
                <w:szCs w:val="22"/>
                <w:highlight w:val="yellow"/>
                <w:lang w:val="en-US" w:eastAsia="zh-CN"/>
              </w:rPr>
            </w:rPrChange>
          </w:rPr>
          <w:t>）</w:t>
        </w:r>
      </w:ins>
      <w:ins w:id="1621" w:author="沈宇" w:date="2026-08-10T16:58:40Z">
        <w:r>
          <w:rPr>
            <w:rFonts w:hint="eastAsia" w:ascii="宋体" w:hAnsi="宋体" w:cs="宋体"/>
            <w:b/>
            <w:bCs/>
            <w:color w:val="auto"/>
            <w:spacing w:val="-4"/>
            <w:sz w:val="22"/>
            <w:szCs w:val="22"/>
            <w:highlight w:val="none"/>
            <w:lang w:val="en-US" w:eastAsia="zh-CN"/>
            <w:rPrChange w:id="1622" w:author="沈宇" w:date="2026-08-19T09:15:21Z">
              <w:rPr>
                <w:rFonts w:hint="eastAsia" w:ascii="宋体" w:hAnsi="宋体" w:cs="宋体"/>
                <w:b/>
                <w:bCs/>
                <w:spacing w:val="-4"/>
                <w:sz w:val="22"/>
                <w:szCs w:val="22"/>
                <w:highlight w:val="none"/>
                <w:lang w:val="en-US" w:eastAsia="zh-CN"/>
              </w:rPr>
            </w:rPrChange>
          </w:rPr>
          <w:t>不得</w:t>
        </w:r>
      </w:ins>
      <w:ins w:id="1623" w:author="沈宇" w:date="2026-08-10T16:58:42Z">
        <w:r>
          <w:rPr>
            <w:rFonts w:hint="eastAsia" w:ascii="宋体" w:hAnsi="宋体" w:cs="宋体"/>
            <w:b/>
            <w:bCs/>
            <w:color w:val="auto"/>
            <w:spacing w:val="-4"/>
            <w:sz w:val="22"/>
            <w:szCs w:val="22"/>
            <w:highlight w:val="none"/>
            <w:lang w:val="en-US" w:eastAsia="zh-CN"/>
            <w:rPrChange w:id="1624" w:author="沈宇" w:date="2026-08-19T09:15:21Z">
              <w:rPr>
                <w:rFonts w:hint="eastAsia" w:ascii="宋体" w:hAnsi="宋体" w:cs="宋体"/>
                <w:b/>
                <w:bCs/>
                <w:spacing w:val="-4"/>
                <w:sz w:val="22"/>
                <w:szCs w:val="22"/>
                <w:highlight w:val="none"/>
                <w:lang w:val="en-US" w:eastAsia="zh-CN"/>
              </w:rPr>
            </w:rPrChange>
          </w:rPr>
          <w:t>出现</w:t>
        </w:r>
      </w:ins>
      <w:ins w:id="1625" w:author="沈宇" w:date="2026-08-10T16:58:47Z">
        <w:r>
          <w:rPr>
            <w:rFonts w:hint="eastAsia" w:ascii="宋体" w:hAnsi="宋体" w:cs="宋体"/>
            <w:b/>
            <w:bCs/>
            <w:color w:val="auto"/>
            <w:spacing w:val="-4"/>
            <w:sz w:val="22"/>
            <w:szCs w:val="22"/>
            <w:highlight w:val="none"/>
            <w:lang w:val="en-US" w:eastAsia="zh-CN"/>
            <w:rPrChange w:id="1626" w:author="沈宇" w:date="2026-08-19T09:15:21Z">
              <w:rPr>
                <w:rFonts w:hint="eastAsia" w:ascii="宋体" w:hAnsi="宋体" w:cs="宋体"/>
                <w:b/>
                <w:bCs/>
                <w:spacing w:val="-4"/>
                <w:sz w:val="22"/>
                <w:szCs w:val="22"/>
                <w:highlight w:val="none"/>
                <w:lang w:val="en-US" w:eastAsia="zh-CN"/>
              </w:rPr>
            </w:rPrChange>
          </w:rPr>
          <w:t>参选人</w:t>
        </w:r>
      </w:ins>
      <w:ins w:id="1627" w:author="沈宇" w:date="2026-08-10T16:58:48Z">
        <w:r>
          <w:rPr>
            <w:rFonts w:hint="eastAsia" w:ascii="宋体" w:hAnsi="宋体" w:cs="宋体"/>
            <w:b/>
            <w:bCs/>
            <w:color w:val="auto"/>
            <w:spacing w:val="-4"/>
            <w:sz w:val="22"/>
            <w:szCs w:val="22"/>
            <w:highlight w:val="none"/>
            <w:lang w:val="en-US" w:eastAsia="zh-CN"/>
            <w:rPrChange w:id="1628" w:author="沈宇" w:date="2026-08-19T09:15:21Z">
              <w:rPr>
                <w:rFonts w:hint="eastAsia" w:ascii="宋体" w:hAnsi="宋体" w:cs="宋体"/>
                <w:b/>
                <w:bCs/>
                <w:spacing w:val="-4"/>
                <w:sz w:val="22"/>
                <w:szCs w:val="22"/>
                <w:highlight w:val="none"/>
                <w:lang w:val="en-US" w:eastAsia="zh-CN"/>
              </w:rPr>
            </w:rPrChange>
          </w:rPr>
          <w:t>信息</w:t>
        </w:r>
      </w:ins>
      <w:ins w:id="1629" w:author="沈宇" w:date="2026-08-10T16:58:28Z">
        <w:r>
          <w:rPr>
            <w:rFonts w:hint="eastAsia" w:ascii="宋体" w:hAnsi="宋体" w:cs="宋体"/>
            <w:b/>
            <w:bCs/>
            <w:color w:val="auto"/>
            <w:spacing w:val="-4"/>
            <w:sz w:val="22"/>
            <w:szCs w:val="22"/>
            <w:highlight w:val="none"/>
            <w:lang w:val="en-US" w:eastAsia="zh-CN"/>
            <w:rPrChange w:id="1630" w:author="沈宇" w:date="2026-08-19T09:15:21Z">
              <w:rPr>
                <w:rFonts w:hint="eastAsia" w:ascii="宋体" w:hAnsi="宋体" w:cs="宋体"/>
                <w:b/>
                <w:bCs/>
                <w:spacing w:val="-4"/>
                <w:sz w:val="22"/>
                <w:szCs w:val="22"/>
                <w:highlight w:val="none"/>
                <w:lang w:val="en-US" w:eastAsia="zh-CN"/>
              </w:rPr>
            </w:rPrChange>
          </w:rPr>
          <w:t>。</w:t>
        </w:r>
      </w:ins>
    </w:p>
    <w:p w14:paraId="17E32B92">
      <w:pPr>
        <w:spacing w:before="2" w:line="303" w:lineRule="auto"/>
        <w:ind w:left="22" w:right="100" w:firstLine="560"/>
        <w:rPr>
          <w:rFonts w:ascii="宋体" w:hAnsi="宋体" w:eastAsia="宋体" w:cs="宋体"/>
          <w:color w:val="auto"/>
          <w:sz w:val="22"/>
          <w:szCs w:val="22"/>
          <w:highlight w:val="none"/>
          <w:rPrChange w:id="1631" w:author="沈宇" w:date="2026-08-19T09:15:19Z">
            <w:rPr>
              <w:rFonts w:ascii="宋体" w:hAnsi="宋体" w:eastAsia="宋体" w:cs="宋体"/>
              <w:sz w:val="22"/>
              <w:szCs w:val="22"/>
            </w:rPr>
          </w:rPrChange>
        </w:rPr>
      </w:pPr>
      <w:r>
        <w:rPr>
          <w:rFonts w:ascii="宋体" w:hAnsi="宋体" w:eastAsia="宋体" w:cs="宋体"/>
          <w:b/>
          <w:bCs/>
          <w:color w:val="auto"/>
          <w:spacing w:val="-4"/>
          <w:sz w:val="22"/>
          <w:szCs w:val="22"/>
          <w:highlight w:val="none"/>
          <w:rPrChange w:id="1632" w:author="沈宇" w:date="2026-08-19T09:15:19Z">
            <w:rPr>
              <w:rFonts w:ascii="宋体" w:hAnsi="宋体" w:eastAsia="宋体" w:cs="宋体"/>
              <w:b/>
              <w:bCs/>
              <w:spacing w:val="-4"/>
              <w:sz w:val="22"/>
              <w:szCs w:val="22"/>
            </w:rPr>
          </w:rPrChange>
        </w:rPr>
        <w:t>一、资格审查证明材料（一正两副，单独密封并牢固装</w:t>
      </w:r>
      <w:r>
        <w:rPr>
          <w:rFonts w:ascii="宋体" w:hAnsi="宋体" w:eastAsia="宋体" w:cs="宋体"/>
          <w:b/>
          <w:bCs/>
          <w:color w:val="auto"/>
          <w:spacing w:val="-17"/>
          <w:sz w:val="22"/>
          <w:szCs w:val="22"/>
          <w:highlight w:val="none"/>
          <w:rPrChange w:id="1633" w:author="沈宇" w:date="2026-08-19T09:15:19Z">
            <w:rPr>
              <w:rFonts w:ascii="宋体" w:hAnsi="宋体" w:eastAsia="宋体" w:cs="宋体"/>
              <w:b/>
              <w:bCs/>
              <w:spacing w:val="-17"/>
              <w:sz w:val="22"/>
              <w:szCs w:val="22"/>
            </w:rPr>
          </w:rPrChange>
        </w:rPr>
        <w:t>订</w:t>
      </w:r>
      <w:r>
        <w:rPr>
          <w:rFonts w:ascii="宋体" w:hAnsi="宋体" w:eastAsia="宋体" w:cs="宋体"/>
          <w:b/>
          <w:bCs/>
          <w:color w:val="auto"/>
          <w:spacing w:val="-3"/>
          <w:sz w:val="22"/>
          <w:szCs w:val="22"/>
          <w:highlight w:val="none"/>
          <w:rPrChange w:id="1634" w:author="沈宇" w:date="2026-08-19T09:15:19Z">
            <w:rPr>
              <w:rFonts w:ascii="宋体" w:hAnsi="宋体" w:eastAsia="宋体" w:cs="宋体"/>
              <w:b/>
              <w:bCs/>
              <w:spacing w:val="-3"/>
              <w:sz w:val="22"/>
              <w:szCs w:val="22"/>
            </w:rPr>
          </w:rPrChange>
        </w:rPr>
        <w:t>）：</w:t>
      </w:r>
    </w:p>
    <w:p w14:paraId="2A7A377F">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635"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636" w:author="沈宇" w:date="2026-08-10T16:40:04Z">
            <w:rPr>
              <w:rFonts w:hint="eastAsia" w:ascii="宋体" w:hAnsi="宋体" w:eastAsia="宋体" w:cs="Times New Roman"/>
              <w:bCs/>
              <w:color w:val="auto"/>
              <w:kern w:val="2"/>
              <w:sz w:val="23"/>
              <w:szCs w:val="23"/>
              <w:lang w:val="en-US" w:eastAsia="zh-CN" w:bidi="ar-SA"/>
            </w:rPr>
          </w:rPrChange>
        </w:rPr>
        <w:t>1.关于资格的声明函（格式见附件）；</w:t>
      </w:r>
    </w:p>
    <w:p w14:paraId="4A09104F">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63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638" w:author="沈宇" w:date="2026-08-10T16:40:04Z">
            <w:rPr>
              <w:rFonts w:hint="eastAsia" w:ascii="宋体" w:hAnsi="宋体" w:eastAsia="宋体" w:cs="Times New Roman"/>
              <w:bCs/>
              <w:color w:val="auto"/>
              <w:kern w:val="2"/>
              <w:sz w:val="23"/>
              <w:szCs w:val="23"/>
              <w:lang w:val="en-US" w:eastAsia="zh-CN" w:bidi="ar-SA"/>
            </w:rPr>
          </w:rPrChange>
        </w:rPr>
        <w:t>2.投标人法定代表人参加投标的，须提供法定代表人身份证明（提供复印件并加盖公章）；如非法定代表人参加投标的，须提供法定代表人签字或盖章的授权委托书，及法定代表人、</w:t>
      </w:r>
      <w:r>
        <w:rPr>
          <w:rFonts w:hint="eastAsia" w:ascii="宋体" w:hAnsi="宋体" w:cs="Times New Roman"/>
          <w:bCs/>
          <w:color w:val="auto"/>
          <w:kern w:val="2"/>
          <w:sz w:val="23"/>
          <w:szCs w:val="23"/>
          <w:highlight w:val="none"/>
          <w:lang w:val="en-US" w:eastAsia="zh-CN" w:bidi="ar-SA"/>
          <w:rPrChange w:id="1639" w:author="沈宇" w:date="2026-08-10T16:40:04Z">
            <w:rPr>
              <w:rFonts w:hint="eastAsia" w:ascii="宋体" w:hAnsi="宋体" w:cs="Times New Roman"/>
              <w:bCs/>
              <w:color w:val="auto"/>
              <w:kern w:val="2"/>
              <w:sz w:val="23"/>
              <w:szCs w:val="23"/>
              <w:lang w:val="en-US" w:eastAsia="zh-CN" w:bidi="ar-SA"/>
            </w:rPr>
          </w:rPrChange>
        </w:rPr>
        <w:t>委托代理人</w:t>
      </w:r>
      <w:r>
        <w:rPr>
          <w:rFonts w:hint="eastAsia" w:ascii="宋体" w:hAnsi="宋体" w:eastAsia="宋体" w:cs="Times New Roman"/>
          <w:bCs/>
          <w:color w:val="auto"/>
          <w:kern w:val="2"/>
          <w:sz w:val="23"/>
          <w:szCs w:val="23"/>
          <w:highlight w:val="none"/>
          <w:lang w:val="en-US" w:eastAsia="zh-CN" w:bidi="ar-SA"/>
          <w:rPrChange w:id="1640" w:author="沈宇" w:date="2026-08-10T16:40:04Z">
            <w:rPr>
              <w:rFonts w:hint="eastAsia" w:ascii="宋体" w:hAnsi="宋体" w:eastAsia="宋体" w:cs="Times New Roman"/>
              <w:bCs/>
              <w:color w:val="auto"/>
              <w:kern w:val="2"/>
              <w:sz w:val="23"/>
              <w:szCs w:val="23"/>
              <w:lang w:val="en-US" w:eastAsia="zh-CN" w:bidi="ar-SA"/>
            </w:rPr>
          </w:rPrChange>
        </w:rPr>
        <w:t>两人身份证的复印件；</w:t>
      </w:r>
    </w:p>
    <w:p w14:paraId="1B2C793D">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641"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642" w:author="沈宇" w:date="2026-08-10T16:40:04Z">
            <w:rPr>
              <w:rFonts w:hint="eastAsia" w:ascii="宋体" w:hAnsi="宋体" w:eastAsia="宋体" w:cs="Times New Roman"/>
              <w:bCs/>
              <w:color w:val="auto"/>
              <w:kern w:val="2"/>
              <w:sz w:val="23"/>
              <w:szCs w:val="23"/>
              <w:lang w:val="en-US" w:eastAsia="zh-CN" w:bidi="ar-SA"/>
            </w:rPr>
          </w:rPrChange>
        </w:rPr>
        <w:t>3.提供有效的营业执照副本复印件加盖公章；</w:t>
      </w:r>
    </w:p>
    <w:p w14:paraId="7B5D125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643"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644" w:author="沈宇" w:date="2026-08-10T16:40:04Z">
            <w:rPr>
              <w:rFonts w:hint="eastAsia" w:ascii="宋体" w:hAnsi="宋体" w:eastAsia="宋体" w:cs="Times New Roman"/>
              <w:bCs/>
              <w:color w:val="auto"/>
              <w:kern w:val="2"/>
              <w:sz w:val="23"/>
              <w:szCs w:val="23"/>
              <w:lang w:val="en-US" w:eastAsia="zh-CN" w:bidi="ar-SA"/>
            </w:rPr>
          </w:rPrChange>
        </w:rPr>
        <w:t>4.提供相关资质证明材料，如《食品生产许可证》或《食品经营许可证》或相关备案证明等材料</w:t>
      </w:r>
      <w:r>
        <w:rPr>
          <w:rFonts w:hint="eastAsia" w:ascii="宋体" w:hAnsi="宋体" w:cs="Times New Roman"/>
          <w:bCs/>
          <w:color w:val="auto"/>
          <w:kern w:val="2"/>
          <w:sz w:val="23"/>
          <w:szCs w:val="23"/>
          <w:highlight w:val="none"/>
          <w:lang w:val="en-US" w:eastAsia="zh-CN" w:bidi="ar-SA"/>
          <w:rPrChange w:id="1645" w:author="沈宇" w:date="2026-08-10T16:40:04Z">
            <w:rPr>
              <w:rFonts w:hint="eastAsia" w:ascii="宋体" w:hAnsi="宋体" w:cs="Times New Roman"/>
              <w:bCs/>
              <w:color w:val="auto"/>
              <w:kern w:val="2"/>
              <w:sz w:val="23"/>
              <w:szCs w:val="23"/>
              <w:lang w:val="en-US" w:eastAsia="zh-CN" w:bidi="ar-SA"/>
            </w:rPr>
          </w:rPrChange>
        </w:rPr>
        <w:t>。</w:t>
      </w:r>
    </w:p>
    <w:p w14:paraId="70D1CEFB">
      <w:pPr>
        <w:spacing w:before="116" w:line="219" w:lineRule="auto"/>
        <w:ind w:left="101" w:leftChars="42" w:firstLine="380" w:firstLineChars="177"/>
        <w:rPr>
          <w:rFonts w:ascii="宋体" w:hAnsi="宋体" w:eastAsia="宋体" w:cs="宋体"/>
          <w:color w:val="auto"/>
          <w:sz w:val="22"/>
          <w:szCs w:val="22"/>
          <w:highlight w:val="none"/>
          <w:rPrChange w:id="1646" w:author="沈宇" w:date="2026-08-19T09:15:19Z">
            <w:rPr>
              <w:rFonts w:ascii="宋体" w:hAnsi="宋体" w:eastAsia="宋体" w:cs="宋体"/>
              <w:sz w:val="22"/>
              <w:szCs w:val="22"/>
            </w:rPr>
          </w:rPrChange>
        </w:rPr>
      </w:pPr>
      <w:r>
        <w:rPr>
          <w:rFonts w:ascii="宋体" w:hAnsi="宋体" w:eastAsia="宋体" w:cs="宋体"/>
          <w:b/>
          <w:bCs/>
          <w:color w:val="auto"/>
          <w:spacing w:val="-3"/>
          <w:sz w:val="22"/>
          <w:szCs w:val="22"/>
          <w:highlight w:val="none"/>
          <w:rPrChange w:id="1647" w:author="沈宇" w:date="2026-08-19T09:15:19Z">
            <w:rPr>
              <w:rFonts w:ascii="宋体" w:hAnsi="宋体" w:eastAsia="宋体" w:cs="宋体"/>
              <w:b/>
              <w:bCs/>
              <w:spacing w:val="-3"/>
              <w:sz w:val="22"/>
              <w:szCs w:val="22"/>
            </w:rPr>
          </w:rPrChange>
        </w:rPr>
        <w:t>二、商务技术文件（一正两副，单独密封牢固装订</w:t>
      </w:r>
      <w:r>
        <w:rPr>
          <w:rFonts w:ascii="宋体" w:hAnsi="宋体" w:eastAsia="宋体" w:cs="宋体"/>
          <w:b/>
          <w:bCs/>
          <w:color w:val="auto"/>
          <w:spacing w:val="4"/>
          <w:sz w:val="22"/>
          <w:szCs w:val="22"/>
          <w:highlight w:val="none"/>
          <w:rPrChange w:id="1648" w:author="沈宇" w:date="2026-08-19T09:15:19Z">
            <w:rPr>
              <w:rFonts w:ascii="宋体" w:hAnsi="宋体" w:eastAsia="宋体" w:cs="宋体"/>
              <w:b/>
              <w:bCs/>
              <w:spacing w:val="4"/>
              <w:sz w:val="22"/>
              <w:szCs w:val="22"/>
            </w:rPr>
          </w:rPrChange>
        </w:rPr>
        <w:t>）：</w:t>
      </w:r>
    </w:p>
    <w:p w14:paraId="1EB580D1">
      <w:pPr>
        <w:spacing w:before="124" w:line="276" w:lineRule="auto"/>
        <w:ind w:left="0" w:leftChars="0" w:right="100" w:firstLine="479" w:firstLineChars="220"/>
        <w:rPr>
          <w:rFonts w:ascii="宋体" w:hAnsi="宋体" w:eastAsia="宋体" w:cs="宋体"/>
          <w:color w:val="auto"/>
          <w:spacing w:val="-1"/>
          <w:sz w:val="22"/>
          <w:szCs w:val="22"/>
          <w:highlight w:val="none"/>
          <w:rPrChange w:id="1649" w:author="沈宇" w:date="2026-08-19T09:15:19Z">
            <w:rPr>
              <w:rFonts w:ascii="宋体" w:hAnsi="宋体" w:eastAsia="宋体" w:cs="宋体"/>
              <w:spacing w:val="-1"/>
              <w:sz w:val="22"/>
              <w:szCs w:val="22"/>
            </w:rPr>
          </w:rPrChange>
        </w:rPr>
      </w:pPr>
      <w:r>
        <w:rPr>
          <w:rFonts w:ascii="宋体" w:hAnsi="宋体" w:eastAsia="宋体" w:cs="宋体"/>
          <w:color w:val="auto"/>
          <w:spacing w:val="-1"/>
          <w:sz w:val="22"/>
          <w:szCs w:val="22"/>
          <w:highlight w:val="none"/>
          <w:rPrChange w:id="1650" w:author="沈宇" w:date="2026-08-19T09:15:19Z">
            <w:rPr>
              <w:rFonts w:ascii="宋体" w:hAnsi="宋体" w:eastAsia="宋体" w:cs="宋体"/>
              <w:spacing w:val="-1"/>
              <w:sz w:val="22"/>
              <w:szCs w:val="22"/>
            </w:rPr>
          </w:rPrChange>
        </w:rPr>
        <w:t>1.技术比选响应函（格式见附件）；</w:t>
      </w:r>
    </w:p>
    <w:p w14:paraId="7FF074E1">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ins w:id="1651" w:author="沈宇" w:date="2026-08-10T16:59:16Z"/>
          <w:rFonts w:hint="eastAsia" w:ascii="宋体" w:hAnsi="宋体" w:eastAsia="宋体" w:cs="Times New Roman"/>
          <w:bCs/>
          <w:color w:val="auto"/>
          <w:kern w:val="2"/>
          <w:sz w:val="23"/>
          <w:szCs w:val="23"/>
          <w:highlight w:val="none"/>
          <w:lang w:val="en-US" w:eastAsia="zh-CN" w:bidi="ar-SA"/>
        </w:rPr>
      </w:pPr>
      <w:r>
        <w:rPr>
          <w:rFonts w:hint="eastAsia" w:ascii="宋体" w:hAnsi="宋体" w:eastAsia="宋体" w:cs="Times New Roman"/>
          <w:bCs/>
          <w:color w:val="auto"/>
          <w:kern w:val="2"/>
          <w:sz w:val="23"/>
          <w:szCs w:val="23"/>
          <w:highlight w:val="none"/>
          <w:lang w:val="en-US" w:eastAsia="zh-CN" w:bidi="ar-SA"/>
          <w:rPrChange w:id="1652" w:author="沈宇" w:date="2026-08-10T16:40:04Z">
            <w:rPr>
              <w:rFonts w:hint="eastAsia" w:ascii="宋体" w:hAnsi="宋体" w:eastAsia="宋体" w:cs="Times New Roman"/>
              <w:bCs/>
              <w:color w:val="auto"/>
              <w:kern w:val="2"/>
              <w:sz w:val="23"/>
              <w:szCs w:val="23"/>
              <w:lang w:val="en-US" w:eastAsia="zh-CN" w:bidi="ar-SA"/>
            </w:rPr>
          </w:rPrChange>
        </w:rPr>
        <w:t>2.评审办法中涉及的</w:t>
      </w:r>
      <w:del w:id="1653" w:author="沈宇" w:date="2026-08-10T16:59:14Z">
        <w:r>
          <w:rPr>
            <w:rFonts w:hint="eastAsia" w:ascii="宋体" w:hAnsi="宋体" w:eastAsia="宋体" w:cs="Times New Roman"/>
            <w:bCs/>
            <w:color w:val="auto"/>
            <w:kern w:val="2"/>
            <w:sz w:val="23"/>
            <w:szCs w:val="23"/>
            <w:highlight w:val="none"/>
            <w:lang w:val="en-US" w:eastAsia="zh-CN" w:bidi="ar-SA"/>
            <w:rPrChange w:id="1654" w:author="沈宇" w:date="2026-08-10T16:40:04Z">
              <w:rPr>
                <w:rFonts w:hint="eastAsia" w:ascii="宋体" w:hAnsi="宋体" w:eastAsia="宋体" w:cs="Times New Roman"/>
                <w:bCs/>
                <w:color w:val="auto"/>
                <w:kern w:val="2"/>
                <w:sz w:val="23"/>
                <w:szCs w:val="23"/>
                <w:lang w:val="en-US" w:eastAsia="zh-CN" w:bidi="ar-SA"/>
              </w:rPr>
            </w:rPrChange>
          </w:rPr>
          <w:delText>事项，为方便比选评审，请供应商按比选评审办法中所涉及的事项顺序进行编制，可以补充</w:delText>
        </w:r>
      </w:del>
      <w:r>
        <w:rPr>
          <w:rFonts w:hint="eastAsia" w:ascii="宋体" w:hAnsi="宋体" w:eastAsia="宋体" w:cs="Times New Roman"/>
          <w:bCs/>
          <w:color w:val="auto"/>
          <w:kern w:val="2"/>
          <w:sz w:val="23"/>
          <w:szCs w:val="23"/>
          <w:highlight w:val="none"/>
          <w:lang w:val="en-US" w:eastAsia="zh-CN" w:bidi="ar-SA"/>
          <w:rPrChange w:id="1655" w:author="沈宇" w:date="2026-08-10T16:40:04Z">
            <w:rPr>
              <w:rFonts w:hint="eastAsia" w:ascii="宋体" w:hAnsi="宋体" w:eastAsia="宋体" w:cs="Times New Roman"/>
              <w:bCs/>
              <w:color w:val="auto"/>
              <w:kern w:val="2"/>
              <w:sz w:val="23"/>
              <w:szCs w:val="23"/>
              <w:lang w:val="en-US" w:eastAsia="zh-CN" w:bidi="ar-SA"/>
            </w:rPr>
          </w:rPrChange>
        </w:rPr>
        <w:t>相关材料。</w:t>
      </w:r>
    </w:p>
    <w:p w14:paraId="2A4B9488">
      <w:pPr>
        <w:spacing w:before="116" w:line="219" w:lineRule="auto"/>
        <w:ind w:left="101" w:leftChars="42" w:firstLine="380" w:firstLineChars="177"/>
        <w:rPr>
          <w:ins w:id="1656" w:author="沈宇" w:date="2026-08-10T16:59:42Z"/>
          <w:rFonts w:ascii="宋体" w:hAnsi="宋体" w:eastAsia="宋体" w:cs="宋体"/>
          <w:b/>
          <w:bCs/>
          <w:color w:val="auto"/>
          <w:spacing w:val="4"/>
          <w:sz w:val="22"/>
          <w:szCs w:val="22"/>
          <w:highlight w:val="none"/>
          <w:rPrChange w:id="1657" w:author="沈宇" w:date="2026-08-19T09:15:19Z">
            <w:rPr>
              <w:ins w:id="1658" w:author="沈宇" w:date="2026-08-10T16:59:42Z"/>
              <w:rFonts w:ascii="宋体" w:hAnsi="宋体" w:eastAsia="宋体" w:cs="宋体"/>
              <w:b/>
              <w:bCs/>
              <w:spacing w:val="4"/>
              <w:sz w:val="22"/>
              <w:szCs w:val="22"/>
              <w:highlight w:val="none"/>
            </w:rPr>
          </w:rPrChange>
        </w:rPr>
      </w:pPr>
      <w:ins w:id="1659" w:author="沈宇" w:date="2026-08-10T16:59:25Z">
        <w:r>
          <w:rPr>
            <w:rFonts w:hint="eastAsia" w:ascii="宋体" w:hAnsi="宋体" w:cs="宋体"/>
            <w:b/>
            <w:bCs/>
            <w:color w:val="auto"/>
            <w:spacing w:val="-3"/>
            <w:sz w:val="22"/>
            <w:szCs w:val="22"/>
            <w:highlight w:val="none"/>
            <w:lang w:val="en-US" w:eastAsia="zh-CN"/>
            <w:rPrChange w:id="1660" w:author="沈宇" w:date="2026-08-19T09:15:19Z">
              <w:rPr>
                <w:rFonts w:hint="eastAsia" w:ascii="宋体" w:hAnsi="宋体" w:cs="宋体"/>
                <w:b/>
                <w:bCs/>
                <w:spacing w:val="-3"/>
                <w:sz w:val="22"/>
                <w:szCs w:val="22"/>
                <w:highlight w:val="none"/>
                <w:lang w:val="en-US" w:eastAsia="zh-CN"/>
              </w:rPr>
            </w:rPrChange>
          </w:rPr>
          <w:t>三</w:t>
        </w:r>
      </w:ins>
      <w:ins w:id="1661" w:author="沈宇" w:date="2026-08-10T16:59:22Z">
        <w:r>
          <w:rPr>
            <w:rFonts w:ascii="宋体" w:hAnsi="宋体" w:eastAsia="宋体" w:cs="宋体"/>
            <w:b/>
            <w:bCs/>
            <w:color w:val="auto"/>
            <w:spacing w:val="-3"/>
            <w:sz w:val="22"/>
            <w:szCs w:val="22"/>
            <w:highlight w:val="none"/>
            <w:rPrChange w:id="1662" w:author="沈宇" w:date="2026-08-19T09:15:19Z">
              <w:rPr>
                <w:rFonts w:ascii="宋体" w:hAnsi="宋体" w:eastAsia="宋体" w:cs="宋体"/>
                <w:b/>
                <w:bCs/>
                <w:spacing w:val="-3"/>
                <w:sz w:val="22"/>
                <w:szCs w:val="22"/>
                <w:highlight w:val="none"/>
              </w:rPr>
            </w:rPrChange>
          </w:rPr>
          <w:t>、</w:t>
        </w:r>
      </w:ins>
      <w:ins w:id="1663" w:author="沈宇" w:date="2026-08-10T16:59:31Z">
        <w:r>
          <w:rPr>
            <w:rFonts w:hint="eastAsia" w:ascii="宋体" w:hAnsi="宋体" w:cs="宋体"/>
            <w:b/>
            <w:bCs/>
            <w:color w:val="auto"/>
            <w:spacing w:val="-3"/>
            <w:sz w:val="22"/>
            <w:szCs w:val="22"/>
            <w:highlight w:val="none"/>
            <w:lang w:val="en-US" w:eastAsia="zh-CN"/>
            <w:rPrChange w:id="1664" w:author="沈宇" w:date="2026-08-19T09:15:19Z">
              <w:rPr>
                <w:rFonts w:hint="eastAsia" w:ascii="宋体" w:hAnsi="宋体" w:cs="宋体"/>
                <w:b/>
                <w:bCs/>
                <w:spacing w:val="-3"/>
                <w:sz w:val="22"/>
                <w:szCs w:val="22"/>
                <w:highlight w:val="none"/>
                <w:lang w:val="en-US" w:eastAsia="zh-CN"/>
              </w:rPr>
            </w:rPrChange>
          </w:rPr>
          <w:t>样品</w:t>
        </w:r>
      </w:ins>
      <w:ins w:id="1665" w:author="沈宇" w:date="2026-08-10T16:59:37Z">
        <w:r>
          <w:rPr>
            <w:rFonts w:hint="eastAsia" w:ascii="宋体" w:hAnsi="宋体" w:cs="宋体"/>
            <w:b/>
            <w:bCs/>
            <w:color w:val="auto"/>
            <w:spacing w:val="-3"/>
            <w:sz w:val="22"/>
            <w:szCs w:val="22"/>
            <w:highlight w:val="none"/>
            <w:lang w:val="en-US" w:eastAsia="zh-CN"/>
            <w:rPrChange w:id="1666" w:author="沈宇" w:date="2026-08-19T09:15:19Z">
              <w:rPr>
                <w:rFonts w:hint="eastAsia" w:ascii="宋体" w:hAnsi="宋体" w:cs="宋体"/>
                <w:b/>
                <w:bCs/>
                <w:spacing w:val="-3"/>
                <w:sz w:val="22"/>
                <w:szCs w:val="22"/>
                <w:highlight w:val="none"/>
                <w:lang w:val="en-US" w:eastAsia="zh-CN"/>
              </w:rPr>
            </w:rPrChange>
          </w:rPr>
          <w:t>（</w:t>
        </w:r>
      </w:ins>
      <w:ins w:id="1667" w:author="沈宇" w:date="2026-08-10T16:59:38Z">
        <w:r>
          <w:rPr>
            <w:rFonts w:hint="eastAsia" w:ascii="宋体" w:hAnsi="宋体" w:cs="宋体"/>
            <w:b/>
            <w:bCs/>
            <w:color w:val="auto"/>
            <w:spacing w:val="-3"/>
            <w:sz w:val="22"/>
            <w:szCs w:val="22"/>
            <w:highlight w:val="none"/>
            <w:lang w:val="en-US" w:eastAsia="zh-CN"/>
            <w:rPrChange w:id="1668" w:author="沈宇" w:date="2026-08-19T09:15:19Z">
              <w:rPr>
                <w:rFonts w:hint="eastAsia" w:ascii="宋体" w:hAnsi="宋体" w:cs="宋体"/>
                <w:b/>
                <w:bCs/>
                <w:spacing w:val="-3"/>
                <w:sz w:val="22"/>
                <w:szCs w:val="22"/>
                <w:highlight w:val="none"/>
                <w:lang w:val="en-US" w:eastAsia="zh-CN"/>
              </w:rPr>
            </w:rPrChange>
          </w:rPr>
          <w:t>单独</w:t>
        </w:r>
      </w:ins>
      <w:ins w:id="1669" w:author="沈宇" w:date="2026-08-10T16:59:40Z">
        <w:r>
          <w:rPr>
            <w:rFonts w:hint="eastAsia" w:ascii="宋体" w:hAnsi="宋体" w:cs="宋体"/>
            <w:b/>
            <w:bCs/>
            <w:color w:val="auto"/>
            <w:spacing w:val="-3"/>
            <w:sz w:val="22"/>
            <w:szCs w:val="22"/>
            <w:highlight w:val="none"/>
            <w:lang w:val="en-US" w:eastAsia="zh-CN"/>
            <w:rPrChange w:id="1670" w:author="沈宇" w:date="2026-08-19T09:15:19Z">
              <w:rPr>
                <w:rFonts w:hint="eastAsia" w:ascii="宋体" w:hAnsi="宋体" w:cs="宋体"/>
                <w:b/>
                <w:bCs/>
                <w:spacing w:val="-3"/>
                <w:sz w:val="22"/>
                <w:szCs w:val="22"/>
                <w:highlight w:val="none"/>
                <w:lang w:val="en-US" w:eastAsia="zh-CN"/>
              </w:rPr>
            </w:rPrChange>
          </w:rPr>
          <w:t>包装</w:t>
        </w:r>
      </w:ins>
      <w:ins w:id="1671" w:author="沈宇" w:date="2026-08-10T17:00:26Z">
        <w:r>
          <w:rPr>
            <w:rFonts w:hint="eastAsia" w:ascii="宋体" w:hAnsi="宋体" w:cs="宋体"/>
            <w:b/>
            <w:bCs/>
            <w:color w:val="auto"/>
            <w:spacing w:val="-3"/>
            <w:sz w:val="22"/>
            <w:szCs w:val="22"/>
            <w:highlight w:val="none"/>
            <w:lang w:val="en-US" w:eastAsia="zh-CN"/>
            <w:rPrChange w:id="1672" w:author="沈宇" w:date="2026-08-19T09:15:19Z">
              <w:rPr>
                <w:rFonts w:hint="eastAsia" w:ascii="宋体" w:hAnsi="宋体" w:cs="宋体"/>
                <w:b/>
                <w:bCs/>
                <w:spacing w:val="-3"/>
                <w:sz w:val="22"/>
                <w:szCs w:val="22"/>
                <w:highlight w:val="none"/>
                <w:lang w:val="en-US" w:eastAsia="zh-CN"/>
              </w:rPr>
            </w:rPrChange>
          </w:rPr>
          <w:t>，</w:t>
        </w:r>
      </w:ins>
      <w:ins w:id="1673" w:author="沈宇" w:date="2026-08-10T17:00:27Z">
        <w:r>
          <w:rPr>
            <w:rFonts w:hint="eastAsia" w:ascii="宋体" w:hAnsi="宋体" w:cs="宋体"/>
            <w:b/>
            <w:bCs/>
            <w:color w:val="auto"/>
            <w:spacing w:val="-3"/>
            <w:sz w:val="22"/>
            <w:szCs w:val="22"/>
            <w:highlight w:val="none"/>
            <w:lang w:val="en-US" w:eastAsia="zh-CN"/>
            <w:rPrChange w:id="1674" w:author="沈宇" w:date="2026-08-19T09:15:19Z">
              <w:rPr>
                <w:rFonts w:hint="eastAsia" w:ascii="宋体" w:hAnsi="宋体" w:cs="宋体"/>
                <w:b/>
                <w:bCs/>
                <w:spacing w:val="-3"/>
                <w:sz w:val="22"/>
                <w:szCs w:val="22"/>
                <w:highlight w:val="none"/>
                <w:lang w:val="en-US" w:eastAsia="zh-CN"/>
              </w:rPr>
            </w:rPrChange>
          </w:rPr>
          <w:t>不得</w:t>
        </w:r>
      </w:ins>
      <w:ins w:id="1675" w:author="沈宇" w:date="2026-08-10T17:00:29Z">
        <w:r>
          <w:rPr>
            <w:rFonts w:hint="eastAsia" w:ascii="宋体" w:hAnsi="宋体" w:cs="宋体"/>
            <w:b/>
            <w:bCs/>
            <w:color w:val="auto"/>
            <w:spacing w:val="-3"/>
            <w:sz w:val="22"/>
            <w:szCs w:val="22"/>
            <w:highlight w:val="none"/>
            <w:lang w:val="en-US" w:eastAsia="zh-CN"/>
            <w:rPrChange w:id="1676" w:author="沈宇" w:date="2026-08-19T09:15:19Z">
              <w:rPr>
                <w:rFonts w:hint="eastAsia" w:ascii="宋体" w:hAnsi="宋体" w:cs="宋体"/>
                <w:b/>
                <w:bCs/>
                <w:spacing w:val="-3"/>
                <w:sz w:val="22"/>
                <w:szCs w:val="22"/>
                <w:highlight w:val="none"/>
                <w:lang w:val="en-US" w:eastAsia="zh-CN"/>
              </w:rPr>
            </w:rPrChange>
          </w:rPr>
          <w:t>出现</w:t>
        </w:r>
      </w:ins>
      <w:ins w:id="1677" w:author="沈宇" w:date="2026-08-10T17:00:34Z">
        <w:r>
          <w:rPr>
            <w:rFonts w:hint="eastAsia" w:ascii="宋体" w:hAnsi="宋体" w:cs="宋体"/>
            <w:b/>
            <w:bCs/>
            <w:color w:val="auto"/>
            <w:spacing w:val="-3"/>
            <w:sz w:val="22"/>
            <w:szCs w:val="22"/>
            <w:highlight w:val="none"/>
            <w:lang w:val="en-US" w:eastAsia="zh-CN"/>
            <w:rPrChange w:id="1678" w:author="沈宇" w:date="2026-08-19T09:15:19Z">
              <w:rPr>
                <w:rFonts w:hint="eastAsia" w:ascii="宋体" w:hAnsi="宋体" w:cs="宋体"/>
                <w:b/>
                <w:bCs/>
                <w:spacing w:val="-3"/>
                <w:sz w:val="22"/>
                <w:szCs w:val="22"/>
                <w:highlight w:val="none"/>
                <w:lang w:val="en-US" w:eastAsia="zh-CN"/>
              </w:rPr>
            </w:rPrChange>
          </w:rPr>
          <w:t>参选人信息</w:t>
        </w:r>
      </w:ins>
      <w:ins w:id="1679" w:author="沈宇" w:date="2026-08-10T16:59:37Z">
        <w:r>
          <w:rPr>
            <w:rFonts w:hint="eastAsia" w:ascii="宋体" w:hAnsi="宋体" w:cs="宋体"/>
            <w:b/>
            <w:bCs/>
            <w:color w:val="auto"/>
            <w:spacing w:val="-3"/>
            <w:sz w:val="22"/>
            <w:szCs w:val="22"/>
            <w:highlight w:val="none"/>
            <w:lang w:val="en-US" w:eastAsia="zh-CN"/>
            <w:rPrChange w:id="1680" w:author="沈宇" w:date="2026-08-19T09:15:19Z">
              <w:rPr>
                <w:rFonts w:hint="eastAsia" w:ascii="宋体" w:hAnsi="宋体" w:cs="宋体"/>
                <w:b/>
                <w:bCs/>
                <w:spacing w:val="-3"/>
                <w:sz w:val="22"/>
                <w:szCs w:val="22"/>
                <w:highlight w:val="none"/>
                <w:lang w:val="en-US" w:eastAsia="zh-CN"/>
              </w:rPr>
            </w:rPrChange>
          </w:rPr>
          <w:t>）</w:t>
        </w:r>
      </w:ins>
      <w:ins w:id="1681" w:author="沈宇" w:date="2026-08-10T16:59:22Z">
        <w:r>
          <w:rPr>
            <w:rFonts w:ascii="宋体" w:hAnsi="宋体" w:eastAsia="宋体" w:cs="宋体"/>
            <w:b/>
            <w:bCs/>
            <w:color w:val="auto"/>
            <w:spacing w:val="4"/>
            <w:sz w:val="22"/>
            <w:szCs w:val="22"/>
            <w:highlight w:val="none"/>
            <w:rPrChange w:id="1682" w:author="沈宇" w:date="2026-08-19T09:15:19Z">
              <w:rPr>
                <w:rFonts w:ascii="宋体" w:hAnsi="宋体" w:eastAsia="宋体" w:cs="宋体"/>
                <w:b/>
                <w:bCs/>
                <w:spacing w:val="4"/>
                <w:sz w:val="22"/>
                <w:szCs w:val="22"/>
                <w:highlight w:val="none"/>
              </w:rPr>
            </w:rPrChange>
          </w:rPr>
          <w:t>：</w:t>
        </w:r>
      </w:ins>
    </w:p>
    <w:p w14:paraId="24C5F70D">
      <w:pPr>
        <w:spacing w:before="124" w:line="276" w:lineRule="auto"/>
        <w:ind w:left="0" w:leftChars="0" w:right="100" w:firstLine="479" w:firstLineChars="220"/>
        <w:rPr>
          <w:ins w:id="1684" w:author="沈宇" w:date="2026-08-10T16:59:54Z"/>
          <w:rFonts w:hint="default" w:ascii="宋体" w:hAnsi="宋体" w:cs="宋体"/>
          <w:b w:val="0"/>
          <w:bCs w:val="0"/>
          <w:color w:val="auto"/>
          <w:spacing w:val="-1"/>
          <w:sz w:val="22"/>
          <w:szCs w:val="22"/>
          <w:highlight w:val="none"/>
          <w:lang w:val="en-US" w:eastAsia="zh-CN"/>
          <w:rPrChange w:id="1685" w:author="沈宇" w:date="2026-08-19T09:15:19Z">
            <w:rPr>
              <w:ins w:id="1686" w:author="沈宇" w:date="2026-08-10T16:59:54Z"/>
              <w:rFonts w:hint="eastAsia" w:ascii="宋体" w:hAnsi="宋体" w:cs="宋体"/>
              <w:b/>
              <w:bCs/>
              <w:spacing w:val="4"/>
              <w:sz w:val="22"/>
              <w:szCs w:val="22"/>
              <w:highlight w:val="none"/>
              <w:lang w:val="en-US" w:eastAsia="zh-CN"/>
            </w:rPr>
          </w:rPrChange>
        </w:rPr>
        <w:pPrChange w:id="1683" w:author="沈宇" w:date="2026-08-10T17:00:38Z">
          <w:pPr>
            <w:pStyle w:val="13"/>
          </w:pPr>
        </w:pPrChange>
      </w:pPr>
      <w:ins w:id="1687" w:author="沈宇" w:date="2026-08-10T16:59:43Z">
        <w:r>
          <w:rPr>
            <w:rFonts w:hint="default" w:ascii="宋体" w:hAnsi="宋体" w:cs="宋体"/>
            <w:b w:val="0"/>
            <w:bCs w:val="0"/>
            <w:color w:val="auto"/>
            <w:spacing w:val="-1"/>
            <w:sz w:val="22"/>
            <w:szCs w:val="22"/>
            <w:highlight w:val="none"/>
            <w:lang w:val="en-US" w:eastAsia="zh-CN"/>
            <w:rPrChange w:id="1688" w:author="沈宇" w:date="2026-08-19T09:15:19Z">
              <w:rPr>
                <w:rFonts w:hint="eastAsia" w:ascii="宋体" w:hAnsi="宋体" w:cs="宋体"/>
                <w:b/>
                <w:bCs/>
                <w:spacing w:val="4"/>
                <w:sz w:val="22"/>
                <w:szCs w:val="22"/>
                <w:highlight w:val="none"/>
                <w:lang w:val="en-US" w:eastAsia="zh-CN"/>
              </w:rPr>
            </w:rPrChange>
          </w:rPr>
          <w:t>1</w:t>
        </w:r>
      </w:ins>
      <w:ins w:id="1689" w:author="沈宇" w:date="2026-08-10T16:59:44Z">
        <w:r>
          <w:rPr>
            <w:rFonts w:hint="default" w:ascii="宋体" w:hAnsi="宋体" w:cs="宋体"/>
            <w:b w:val="0"/>
            <w:bCs w:val="0"/>
            <w:color w:val="auto"/>
            <w:spacing w:val="-1"/>
            <w:sz w:val="22"/>
            <w:szCs w:val="22"/>
            <w:highlight w:val="none"/>
            <w:lang w:val="en-US" w:eastAsia="zh-CN"/>
            <w:rPrChange w:id="1690" w:author="沈宇" w:date="2026-08-19T09:15:19Z">
              <w:rPr>
                <w:rFonts w:hint="eastAsia" w:ascii="宋体" w:hAnsi="宋体" w:cs="宋体"/>
                <w:b/>
                <w:bCs/>
                <w:spacing w:val="4"/>
                <w:sz w:val="22"/>
                <w:szCs w:val="22"/>
                <w:highlight w:val="none"/>
                <w:lang w:val="en-US" w:eastAsia="zh-CN"/>
              </w:rPr>
            </w:rPrChange>
          </w:rPr>
          <w:t>.</w:t>
        </w:r>
      </w:ins>
      <w:ins w:id="1691" w:author="沈宇" w:date="2026-08-10T16:59:52Z">
        <w:r>
          <w:rPr>
            <w:rFonts w:hint="default" w:ascii="宋体" w:hAnsi="宋体" w:cs="宋体"/>
            <w:b w:val="0"/>
            <w:bCs w:val="0"/>
            <w:color w:val="auto"/>
            <w:spacing w:val="-1"/>
            <w:sz w:val="22"/>
            <w:szCs w:val="22"/>
            <w:highlight w:val="none"/>
            <w:lang w:val="en-US" w:eastAsia="zh-CN"/>
            <w:rPrChange w:id="1692" w:author="沈宇" w:date="2026-08-19T09:15:19Z">
              <w:rPr>
                <w:rFonts w:hint="eastAsia" w:ascii="宋体" w:hAnsi="宋体" w:cs="宋体"/>
                <w:b/>
                <w:bCs/>
                <w:spacing w:val="4"/>
                <w:sz w:val="22"/>
                <w:szCs w:val="22"/>
                <w:highlight w:val="none"/>
                <w:lang w:val="en-US" w:eastAsia="zh-CN"/>
              </w:rPr>
            </w:rPrChange>
          </w:rPr>
          <w:t>一份</w:t>
        </w:r>
      </w:ins>
      <w:ins w:id="1693" w:author="沈宇" w:date="2026-08-10T16:59:47Z">
        <w:r>
          <w:rPr>
            <w:rFonts w:hint="default" w:ascii="宋体" w:hAnsi="宋体" w:cs="宋体"/>
            <w:b w:val="0"/>
            <w:bCs w:val="0"/>
            <w:color w:val="auto"/>
            <w:spacing w:val="-1"/>
            <w:sz w:val="22"/>
            <w:szCs w:val="22"/>
            <w:highlight w:val="none"/>
            <w:lang w:val="en-US" w:eastAsia="zh-CN"/>
            <w:rPrChange w:id="1694" w:author="沈宇" w:date="2026-08-19T09:15:19Z">
              <w:rPr>
                <w:rFonts w:hint="eastAsia" w:ascii="宋体" w:hAnsi="宋体" w:cs="宋体"/>
                <w:b/>
                <w:bCs/>
                <w:spacing w:val="4"/>
                <w:sz w:val="22"/>
                <w:szCs w:val="22"/>
                <w:highlight w:val="none"/>
                <w:lang w:val="en-US" w:eastAsia="zh-CN"/>
              </w:rPr>
            </w:rPrChange>
          </w:rPr>
          <w:t>完整</w:t>
        </w:r>
      </w:ins>
      <w:ins w:id="1695" w:author="沈宇" w:date="2026-08-10T16:59:48Z">
        <w:r>
          <w:rPr>
            <w:rFonts w:hint="default" w:ascii="宋体" w:hAnsi="宋体" w:cs="宋体"/>
            <w:b w:val="0"/>
            <w:bCs w:val="0"/>
            <w:color w:val="auto"/>
            <w:spacing w:val="-1"/>
            <w:sz w:val="22"/>
            <w:szCs w:val="22"/>
            <w:highlight w:val="none"/>
            <w:lang w:val="en-US" w:eastAsia="zh-CN"/>
            <w:rPrChange w:id="1696" w:author="沈宇" w:date="2026-08-19T09:15:19Z">
              <w:rPr>
                <w:rFonts w:hint="eastAsia" w:ascii="宋体" w:hAnsi="宋体" w:cs="宋体"/>
                <w:b/>
                <w:bCs/>
                <w:spacing w:val="4"/>
                <w:sz w:val="22"/>
                <w:szCs w:val="22"/>
                <w:highlight w:val="none"/>
                <w:lang w:val="en-US" w:eastAsia="zh-CN"/>
              </w:rPr>
            </w:rPrChange>
          </w:rPr>
          <w:t>样品</w:t>
        </w:r>
      </w:ins>
      <w:ins w:id="1697" w:author="沈宇" w:date="2026-08-10T16:59:53Z">
        <w:r>
          <w:rPr>
            <w:rFonts w:hint="default" w:ascii="宋体" w:hAnsi="宋体" w:cs="宋体"/>
            <w:b w:val="0"/>
            <w:bCs w:val="0"/>
            <w:color w:val="auto"/>
            <w:spacing w:val="-1"/>
            <w:sz w:val="22"/>
            <w:szCs w:val="22"/>
            <w:highlight w:val="none"/>
            <w:lang w:val="en-US" w:eastAsia="zh-CN"/>
            <w:rPrChange w:id="1698" w:author="沈宇" w:date="2026-08-19T09:15:19Z">
              <w:rPr>
                <w:rFonts w:hint="eastAsia" w:ascii="宋体" w:hAnsi="宋体" w:cs="宋体"/>
                <w:b/>
                <w:bCs/>
                <w:spacing w:val="4"/>
                <w:sz w:val="22"/>
                <w:szCs w:val="22"/>
                <w:highlight w:val="none"/>
                <w:lang w:val="en-US" w:eastAsia="zh-CN"/>
              </w:rPr>
            </w:rPrChange>
          </w:rPr>
          <w:t>；</w:t>
        </w:r>
      </w:ins>
    </w:p>
    <w:p w14:paraId="7380DFF3">
      <w:pPr>
        <w:spacing w:before="124" w:line="276" w:lineRule="auto"/>
        <w:ind w:left="0" w:leftChars="0" w:right="100" w:firstLine="479" w:firstLineChars="220"/>
        <w:rPr>
          <w:ins w:id="1700" w:author="沈宇" w:date="2026-08-10T17:00:12Z"/>
          <w:rFonts w:hint="default" w:ascii="宋体" w:hAnsi="宋体" w:cs="宋体"/>
          <w:b w:val="0"/>
          <w:bCs w:val="0"/>
          <w:color w:val="auto"/>
          <w:spacing w:val="-1"/>
          <w:sz w:val="22"/>
          <w:szCs w:val="22"/>
          <w:highlight w:val="none"/>
          <w:lang w:val="en-US" w:eastAsia="zh-CN"/>
          <w:rPrChange w:id="1701" w:author="沈宇" w:date="2026-08-19T09:15:19Z">
            <w:rPr>
              <w:ins w:id="1702" w:author="沈宇" w:date="2026-08-10T17:00:12Z"/>
              <w:rFonts w:hint="eastAsia" w:ascii="宋体" w:hAnsi="宋体" w:cs="宋体"/>
              <w:b/>
              <w:bCs/>
              <w:spacing w:val="4"/>
              <w:sz w:val="22"/>
              <w:szCs w:val="22"/>
              <w:highlight w:val="none"/>
              <w:lang w:val="en-US" w:eastAsia="zh-CN"/>
            </w:rPr>
          </w:rPrChange>
        </w:rPr>
        <w:pPrChange w:id="1699" w:author="沈宇" w:date="2026-08-10T17:00:38Z">
          <w:pPr>
            <w:pStyle w:val="11"/>
          </w:pPr>
        </w:pPrChange>
      </w:pPr>
      <w:ins w:id="1703" w:author="沈宇" w:date="2026-08-10T16:59:55Z">
        <w:r>
          <w:rPr>
            <w:rFonts w:hint="default" w:ascii="宋体" w:hAnsi="宋体" w:cs="宋体"/>
            <w:b w:val="0"/>
            <w:bCs w:val="0"/>
            <w:color w:val="auto"/>
            <w:spacing w:val="-1"/>
            <w:sz w:val="22"/>
            <w:szCs w:val="22"/>
            <w:highlight w:val="none"/>
            <w:lang w:val="en-US" w:eastAsia="zh-CN"/>
            <w:rPrChange w:id="1704" w:author="沈宇" w:date="2026-08-19T09:15:19Z">
              <w:rPr>
                <w:rFonts w:hint="eastAsia" w:ascii="宋体" w:hAnsi="宋体" w:cs="宋体"/>
                <w:b/>
                <w:bCs/>
                <w:spacing w:val="4"/>
                <w:sz w:val="22"/>
                <w:szCs w:val="22"/>
                <w:highlight w:val="none"/>
                <w:lang w:val="en-US" w:eastAsia="zh-CN"/>
              </w:rPr>
            </w:rPrChange>
          </w:rPr>
          <w:t>2.</w:t>
        </w:r>
      </w:ins>
      <w:ins w:id="1705" w:author="沈宇" w:date="2026-08-10T16:59:59Z">
        <w:r>
          <w:rPr>
            <w:rFonts w:hint="default" w:ascii="宋体" w:hAnsi="宋体" w:cs="宋体"/>
            <w:b w:val="0"/>
            <w:bCs w:val="0"/>
            <w:color w:val="auto"/>
            <w:spacing w:val="-1"/>
            <w:sz w:val="22"/>
            <w:szCs w:val="22"/>
            <w:highlight w:val="none"/>
            <w:lang w:val="en-US" w:eastAsia="zh-CN"/>
            <w:rPrChange w:id="1706" w:author="沈宇" w:date="2026-08-19T09:15:19Z">
              <w:rPr>
                <w:rFonts w:hint="eastAsia" w:ascii="宋体" w:hAnsi="宋体" w:cs="宋体"/>
                <w:b/>
                <w:bCs/>
                <w:spacing w:val="4"/>
                <w:sz w:val="22"/>
                <w:szCs w:val="22"/>
                <w:highlight w:val="none"/>
                <w:lang w:val="en-US" w:eastAsia="zh-CN"/>
              </w:rPr>
            </w:rPrChange>
          </w:rPr>
          <w:t>套餐</w:t>
        </w:r>
      </w:ins>
      <w:ins w:id="1707" w:author="沈宇" w:date="2026-08-10T17:00:02Z">
        <w:r>
          <w:rPr>
            <w:rFonts w:hint="default" w:ascii="宋体" w:hAnsi="宋体" w:cs="宋体"/>
            <w:b w:val="0"/>
            <w:bCs w:val="0"/>
            <w:color w:val="auto"/>
            <w:spacing w:val="-1"/>
            <w:sz w:val="22"/>
            <w:szCs w:val="22"/>
            <w:highlight w:val="none"/>
            <w:lang w:val="en-US" w:eastAsia="zh-CN"/>
            <w:rPrChange w:id="1708" w:author="沈宇" w:date="2026-08-19T09:15:19Z">
              <w:rPr>
                <w:rFonts w:hint="eastAsia" w:ascii="宋体" w:hAnsi="宋体" w:cs="宋体"/>
                <w:b/>
                <w:bCs/>
                <w:spacing w:val="4"/>
                <w:sz w:val="22"/>
                <w:szCs w:val="22"/>
                <w:highlight w:val="none"/>
                <w:lang w:val="en-US" w:eastAsia="zh-CN"/>
              </w:rPr>
            </w:rPrChange>
          </w:rPr>
          <w:t>方案</w:t>
        </w:r>
      </w:ins>
      <w:ins w:id="1709" w:author="沈宇" w:date="2026-08-10T17:00:03Z">
        <w:r>
          <w:rPr>
            <w:rFonts w:hint="default" w:ascii="宋体" w:hAnsi="宋体" w:cs="宋体"/>
            <w:b w:val="0"/>
            <w:bCs w:val="0"/>
            <w:color w:val="auto"/>
            <w:spacing w:val="-1"/>
            <w:sz w:val="22"/>
            <w:szCs w:val="22"/>
            <w:highlight w:val="none"/>
            <w:lang w:val="en-US" w:eastAsia="zh-CN"/>
            <w:rPrChange w:id="1710" w:author="沈宇" w:date="2026-08-19T09:15:19Z">
              <w:rPr>
                <w:rFonts w:hint="eastAsia" w:ascii="宋体" w:hAnsi="宋体" w:cs="宋体"/>
                <w:b/>
                <w:bCs/>
                <w:spacing w:val="4"/>
                <w:sz w:val="22"/>
                <w:szCs w:val="22"/>
                <w:highlight w:val="none"/>
                <w:lang w:val="en-US" w:eastAsia="zh-CN"/>
              </w:rPr>
            </w:rPrChange>
          </w:rPr>
          <w:t>明细表</w:t>
        </w:r>
      </w:ins>
      <w:ins w:id="1711" w:author="沈宇" w:date="2026-08-10T17:00:12Z">
        <w:r>
          <w:rPr>
            <w:rFonts w:hint="default" w:ascii="宋体" w:hAnsi="宋体" w:cs="宋体"/>
            <w:b w:val="0"/>
            <w:bCs w:val="0"/>
            <w:color w:val="auto"/>
            <w:spacing w:val="-1"/>
            <w:sz w:val="22"/>
            <w:szCs w:val="22"/>
            <w:highlight w:val="none"/>
            <w:lang w:val="en-US" w:eastAsia="zh-CN"/>
            <w:rPrChange w:id="1712" w:author="沈宇" w:date="2026-08-19T09:15:19Z">
              <w:rPr>
                <w:rFonts w:hint="eastAsia" w:ascii="宋体" w:hAnsi="宋体" w:cs="宋体"/>
                <w:b/>
                <w:bCs/>
                <w:spacing w:val="4"/>
                <w:sz w:val="22"/>
                <w:szCs w:val="22"/>
                <w:highlight w:val="none"/>
                <w:lang w:val="en-US" w:eastAsia="zh-CN"/>
              </w:rPr>
            </w:rPrChange>
          </w:rPr>
          <w:t>；</w:t>
        </w:r>
      </w:ins>
    </w:p>
    <w:p w14:paraId="49571947">
      <w:pPr>
        <w:spacing w:before="124" w:line="276" w:lineRule="auto"/>
        <w:ind w:left="0" w:leftChars="0" w:right="100" w:firstLine="479" w:firstLineChars="220"/>
        <w:rPr>
          <w:ins w:id="1714" w:author="沈宇" w:date="2026-08-10T16:59:22Z"/>
          <w:rFonts w:hint="default" w:ascii="宋体" w:hAnsi="宋体" w:cs="宋体"/>
          <w:b w:val="0"/>
          <w:bCs w:val="0"/>
          <w:color w:val="auto"/>
          <w:spacing w:val="-1"/>
          <w:sz w:val="22"/>
          <w:szCs w:val="22"/>
          <w:highlight w:val="none"/>
          <w:lang w:val="en-US" w:eastAsia="zh-CN"/>
          <w:rPrChange w:id="1715" w:author="沈宇" w:date="2026-08-19T09:15:21Z">
            <w:rPr>
              <w:ins w:id="1716" w:author="沈宇" w:date="2026-08-10T16:59:22Z"/>
              <w:rFonts w:hint="default" w:ascii="宋体" w:hAnsi="宋体" w:cs="宋体"/>
              <w:b/>
              <w:bCs/>
              <w:spacing w:val="4"/>
              <w:sz w:val="22"/>
              <w:szCs w:val="22"/>
              <w:highlight w:val="none"/>
              <w:lang w:val="en-US" w:eastAsia="zh-CN"/>
            </w:rPr>
          </w:rPrChange>
        </w:rPr>
        <w:pPrChange w:id="1713" w:author="沈宇" w:date="2026-08-10T17:00:38Z">
          <w:pPr>
            <w:pStyle w:val="11"/>
          </w:pPr>
        </w:pPrChange>
      </w:pPr>
      <w:ins w:id="1717" w:author="沈宇" w:date="2026-08-10T17:00:14Z">
        <w:r>
          <w:rPr>
            <w:rFonts w:hint="default" w:ascii="宋体" w:hAnsi="宋体" w:cs="宋体"/>
            <w:b w:val="0"/>
            <w:bCs w:val="0"/>
            <w:color w:val="auto"/>
            <w:spacing w:val="-1"/>
            <w:sz w:val="22"/>
            <w:szCs w:val="22"/>
            <w:highlight w:val="none"/>
            <w:lang w:val="en-US" w:eastAsia="zh-CN"/>
            <w:rPrChange w:id="1718" w:author="沈宇" w:date="2026-08-19T09:15:21Z">
              <w:rPr>
                <w:rFonts w:hint="eastAsia" w:ascii="宋体" w:hAnsi="宋体" w:cs="宋体"/>
                <w:b/>
                <w:bCs/>
                <w:spacing w:val="4"/>
                <w:sz w:val="22"/>
                <w:szCs w:val="22"/>
                <w:highlight w:val="none"/>
                <w:lang w:val="en-US" w:eastAsia="zh-CN"/>
              </w:rPr>
            </w:rPrChange>
          </w:rPr>
          <w:t>3.</w:t>
        </w:r>
      </w:ins>
      <w:ins w:id="1719" w:author="沈宇" w:date="2026-08-10T17:00:20Z">
        <w:r>
          <w:rPr>
            <w:rFonts w:hint="default" w:ascii="宋体" w:hAnsi="宋体" w:cs="宋体"/>
            <w:b w:val="0"/>
            <w:bCs w:val="0"/>
            <w:color w:val="auto"/>
            <w:spacing w:val="-1"/>
            <w:sz w:val="22"/>
            <w:szCs w:val="22"/>
            <w:highlight w:val="none"/>
            <w:lang w:val="en-US" w:eastAsia="zh-CN"/>
            <w:rPrChange w:id="1720" w:author="沈宇" w:date="2026-08-19T09:15:21Z">
              <w:rPr>
                <w:rFonts w:hint="eastAsia" w:ascii="宋体" w:hAnsi="宋体" w:cs="宋体"/>
                <w:b/>
                <w:bCs/>
                <w:spacing w:val="4"/>
                <w:sz w:val="22"/>
                <w:szCs w:val="22"/>
                <w:highlight w:val="none"/>
                <w:lang w:val="en-US" w:eastAsia="zh-CN"/>
              </w:rPr>
            </w:rPrChange>
          </w:rPr>
          <w:t>所有商品</w:t>
        </w:r>
      </w:ins>
      <w:ins w:id="1721" w:author="沈宇" w:date="2026-08-18T10:03:05Z">
        <w:r>
          <w:rPr>
            <w:rFonts w:hint="eastAsia" w:ascii="宋体" w:hAnsi="宋体" w:cs="宋体"/>
            <w:b w:val="0"/>
            <w:bCs w:val="0"/>
            <w:color w:val="auto"/>
            <w:spacing w:val="-1"/>
            <w:sz w:val="22"/>
            <w:szCs w:val="22"/>
            <w:highlight w:val="none"/>
            <w:lang w:val="en-US" w:eastAsia="zh-CN"/>
            <w:rPrChange w:id="1722" w:author="沈宇" w:date="2026-08-19T09:15:21Z">
              <w:rPr>
                <w:rFonts w:hint="eastAsia" w:ascii="宋体" w:hAnsi="宋体" w:cs="宋体"/>
                <w:b w:val="0"/>
                <w:bCs w:val="0"/>
                <w:spacing w:val="-1"/>
                <w:sz w:val="22"/>
                <w:szCs w:val="22"/>
                <w:highlight w:val="yellow"/>
                <w:lang w:val="en-US" w:eastAsia="zh-CN"/>
              </w:rPr>
            </w:rPrChange>
          </w:rPr>
          <w:t>有效</w:t>
        </w:r>
      </w:ins>
      <w:ins w:id="1723" w:author="沈宇" w:date="2026-08-18T10:03:06Z">
        <w:r>
          <w:rPr>
            <w:rFonts w:hint="eastAsia" w:ascii="宋体" w:hAnsi="宋体" w:cs="宋体"/>
            <w:b w:val="0"/>
            <w:bCs w:val="0"/>
            <w:color w:val="auto"/>
            <w:spacing w:val="-1"/>
            <w:sz w:val="22"/>
            <w:szCs w:val="22"/>
            <w:highlight w:val="none"/>
            <w:lang w:val="en-US" w:eastAsia="zh-CN"/>
            <w:rPrChange w:id="1724" w:author="沈宇" w:date="2026-08-19T09:15:21Z">
              <w:rPr>
                <w:rFonts w:hint="eastAsia" w:ascii="宋体" w:hAnsi="宋体" w:cs="宋体"/>
                <w:b w:val="0"/>
                <w:bCs w:val="0"/>
                <w:spacing w:val="-1"/>
                <w:sz w:val="22"/>
                <w:szCs w:val="22"/>
                <w:highlight w:val="yellow"/>
                <w:lang w:val="en-US" w:eastAsia="zh-CN"/>
              </w:rPr>
            </w:rPrChange>
          </w:rPr>
          <w:t>的</w:t>
        </w:r>
      </w:ins>
      <w:ins w:id="1725" w:author="沈宇" w:date="2026-08-11T11:33:02Z">
        <w:r>
          <w:rPr>
            <w:rFonts w:hint="eastAsia" w:ascii="宋体" w:hAnsi="宋体" w:cs="宋体"/>
            <w:b w:val="0"/>
            <w:bCs w:val="0"/>
            <w:color w:val="auto"/>
            <w:spacing w:val="-1"/>
            <w:sz w:val="22"/>
            <w:szCs w:val="22"/>
            <w:highlight w:val="none"/>
            <w:lang w:val="en-US" w:eastAsia="zh-CN"/>
            <w:rPrChange w:id="1726" w:author="沈宇" w:date="2026-08-19T09:15:21Z">
              <w:rPr>
                <w:rFonts w:hint="eastAsia" w:ascii="宋体" w:hAnsi="宋体" w:cs="宋体"/>
                <w:b/>
                <w:bCs/>
                <w:spacing w:val="-4"/>
                <w:sz w:val="22"/>
                <w:szCs w:val="22"/>
                <w:highlight w:val="yellow"/>
                <w:lang w:val="en-US" w:eastAsia="zh-CN"/>
              </w:rPr>
            </w:rPrChange>
          </w:rPr>
          <w:t>检验（测）</w:t>
        </w:r>
      </w:ins>
      <w:ins w:id="1727" w:author="沈宇" w:date="2026-08-10T17:00:22Z">
        <w:r>
          <w:rPr>
            <w:rFonts w:hint="default" w:ascii="宋体" w:hAnsi="宋体" w:cs="宋体"/>
            <w:b w:val="0"/>
            <w:bCs w:val="0"/>
            <w:color w:val="auto"/>
            <w:spacing w:val="-1"/>
            <w:sz w:val="22"/>
            <w:szCs w:val="22"/>
            <w:highlight w:val="none"/>
            <w:lang w:val="en-US" w:eastAsia="zh-CN"/>
            <w:rPrChange w:id="1728" w:author="沈宇" w:date="2026-08-19T09:15:21Z">
              <w:rPr>
                <w:rFonts w:hint="eastAsia" w:ascii="宋体" w:hAnsi="宋体" w:cs="宋体"/>
                <w:b/>
                <w:bCs/>
                <w:spacing w:val="4"/>
                <w:sz w:val="22"/>
                <w:szCs w:val="22"/>
                <w:highlight w:val="none"/>
                <w:lang w:val="en-US" w:eastAsia="zh-CN"/>
              </w:rPr>
            </w:rPrChange>
          </w:rPr>
          <w:t>报告</w:t>
        </w:r>
      </w:ins>
      <w:ins w:id="1729" w:author="沈宇" w:date="2026-08-10T17:10:52Z">
        <w:r>
          <w:rPr>
            <w:rFonts w:hint="eastAsia" w:ascii="宋体" w:hAnsi="宋体" w:cs="宋体"/>
            <w:b w:val="0"/>
            <w:bCs w:val="0"/>
            <w:color w:val="auto"/>
            <w:spacing w:val="-1"/>
            <w:sz w:val="22"/>
            <w:szCs w:val="22"/>
            <w:highlight w:val="none"/>
            <w:lang w:val="en-US" w:eastAsia="zh-CN"/>
            <w:rPrChange w:id="1730" w:author="沈宇" w:date="2026-08-19T09:15:21Z">
              <w:rPr>
                <w:rFonts w:hint="eastAsia" w:ascii="宋体" w:hAnsi="宋体" w:cs="宋体"/>
                <w:b w:val="0"/>
                <w:bCs w:val="0"/>
                <w:spacing w:val="-1"/>
                <w:sz w:val="22"/>
                <w:szCs w:val="22"/>
                <w:highlight w:val="none"/>
                <w:lang w:val="en-US" w:eastAsia="zh-CN"/>
              </w:rPr>
            </w:rPrChange>
          </w:rPr>
          <w:t>或</w:t>
        </w:r>
      </w:ins>
      <w:ins w:id="1731" w:author="沈宇" w:date="2026-08-10T17:10:54Z">
        <w:r>
          <w:rPr>
            <w:rFonts w:hint="eastAsia" w:ascii="宋体" w:hAnsi="宋体" w:cs="宋体"/>
            <w:b w:val="0"/>
            <w:bCs w:val="0"/>
            <w:color w:val="auto"/>
            <w:spacing w:val="-1"/>
            <w:sz w:val="22"/>
            <w:szCs w:val="22"/>
            <w:highlight w:val="none"/>
            <w:lang w:val="en-US" w:eastAsia="zh-CN"/>
            <w:rPrChange w:id="1732" w:author="沈宇" w:date="2026-08-19T09:15:21Z">
              <w:rPr>
                <w:rFonts w:hint="eastAsia" w:ascii="宋体" w:hAnsi="宋体" w:cs="宋体"/>
                <w:b w:val="0"/>
                <w:bCs w:val="0"/>
                <w:spacing w:val="-1"/>
                <w:sz w:val="22"/>
                <w:szCs w:val="22"/>
                <w:highlight w:val="none"/>
                <w:lang w:val="en-US" w:eastAsia="zh-CN"/>
              </w:rPr>
            </w:rPrChange>
          </w:rPr>
          <w:t>合格</w:t>
        </w:r>
      </w:ins>
      <w:ins w:id="1733" w:author="沈宇" w:date="2026-08-10T17:10:55Z">
        <w:r>
          <w:rPr>
            <w:rFonts w:hint="eastAsia" w:ascii="宋体" w:hAnsi="宋体" w:cs="宋体"/>
            <w:b w:val="0"/>
            <w:bCs w:val="0"/>
            <w:color w:val="auto"/>
            <w:spacing w:val="-1"/>
            <w:sz w:val="22"/>
            <w:szCs w:val="22"/>
            <w:highlight w:val="none"/>
            <w:lang w:val="en-US" w:eastAsia="zh-CN"/>
            <w:rPrChange w:id="1734" w:author="沈宇" w:date="2026-08-19T09:15:21Z">
              <w:rPr>
                <w:rFonts w:hint="eastAsia" w:ascii="宋体" w:hAnsi="宋体" w:cs="宋体"/>
                <w:b w:val="0"/>
                <w:bCs w:val="0"/>
                <w:spacing w:val="-1"/>
                <w:sz w:val="22"/>
                <w:szCs w:val="22"/>
                <w:highlight w:val="none"/>
                <w:lang w:val="en-US" w:eastAsia="zh-CN"/>
              </w:rPr>
            </w:rPrChange>
          </w:rPr>
          <w:t>证明</w:t>
        </w:r>
      </w:ins>
      <w:ins w:id="1735" w:author="沈宇" w:date="2026-08-10T17:10:57Z">
        <w:r>
          <w:rPr>
            <w:rFonts w:hint="eastAsia" w:ascii="宋体" w:hAnsi="宋体" w:cs="宋体"/>
            <w:b w:val="0"/>
            <w:bCs w:val="0"/>
            <w:color w:val="auto"/>
            <w:spacing w:val="-1"/>
            <w:sz w:val="22"/>
            <w:szCs w:val="22"/>
            <w:highlight w:val="none"/>
            <w:lang w:val="en-US" w:eastAsia="zh-CN"/>
            <w:rPrChange w:id="1736" w:author="沈宇" w:date="2026-08-19T09:15:21Z">
              <w:rPr>
                <w:rFonts w:hint="eastAsia" w:ascii="宋体" w:hAnsi="宋体" w:cs="宋体"/>
                <w:b w:val="0"/>
                <w:bCs w:val="0"/>
                <w:spacing w:val="-1"/>
                <w:sz w:val="22"/>
                <w:szCs w:val="22"/>
                <w:highlight w:val="none"/>
                <w:lang w:val="en-US" w:eastAsia="zh-CN"/>
              </w:rPr>
            </w:rPrChange>
          </w:rPr>
          <w:t>材料</w:t>
        </w:r>
      </w:ins>
      <w:ins w:id="1737" w:author="沈宇" w:date="2026-08-10T17:00:24Z">
        <w:r>
          <w:rPr>
            <w:rFonts w:hint="default" w:ascii="宋体" w:hAnsi="宋体" w:cs="宋体"/>
            <w:b w:val="0"/>
            <w:bCs w:val="0"/>
            <w:color w:val="auto"/>
            <w:spacing w:val="-1"/>
            <w:sz w:val="22"/>
            <w:szCs w:val="22"/>
            <w:highlight w:val="none"/>
            <w:lang w:val="en-US" w:eastAsia="zh-CN"/>
            <w:rPrChange w:id="1738" w:author="沈宇" w:date="2026-08-19T09:15:21Z">
              <w:rPr>
                <w:rFonts w:hint="eastAsia" w:ascii="宋体" w:hAnsi="宋体" w:cs="宋体"/>
                <w:b/>
                <w:bCs/>
                <w:spacing w:val="4"/>
                <w:sz w:val="22"/>
                <w:szCs w:val="22"/>
                <w:highlight w:val="none"/>
                <w:lang w:val="en-US" w:eastAsia="zh-CN"/>
              </w:rPr>
            </w:rPrChange>
          </w:rPr>
          <w:t>。</w:t>
        </w:r>
      </w:ins>
    </w:p>
    <w:p w14:paraId="3DB572E8">
      <w:pPr>
        <w:pStyle w:val="13"/>
        <w:ind w:left="0" w:leftChars="0" w:firstLine="0" w:firstLineChars="0"/>
        <w:rPr>
          <w:rFonts w:hint="default" w:ascii="Times New Roman" w:hAnsi="Times New Roman" w:eastAsia="宋体" w:cs="Times New Roman"/>
          <w:bCs w:val="0"/>
          <w:color w:val="auto"/>
          <w:kern w:val="2"/>
          <w:sz w:val="20"/>
          <w:szCs w:val="21"/>
          <w:highlight w:val="none"/>
          <w:lang w:val="en-US" w:eastAsia="zh-CN" w:bidi="ar-SA"/>
          <w:rPrChange w:id="1740" w:author="沈宇" w:date="2026-08-19T09:15:21Z">
            <w:rPr>
              <w:rFonts w:hint="eastAsia" w:ascii="宋体" w:hAnsi="宋体" w:eastAsia="宋体" w:cs="Times New Roman"/>
              <w:bCs/>
              <w:color w:val="auto"/>
              <w:kern w:val="2"/>
              <w:sz w:val="23"/>
              <w:szCs w:val="23"/>
              <w:lang w:val="en-US" w:eastAsia="zh-CN" w:bidi="ar-SA"/>
            </w:rPr>
          </w:rPrChange>
        </w:rPr>
        <w:pPrChange w:id="1739" w:author="沈宇" w:date="2026-08-10T16:59:17Z">
          <w:pPr>
            <w:pStyle w:val="13"/>
          </w:pPr>
        </w:pPrChange>
      </w:pPr>
    </w:p>
    <w:p w14:paraId="39D8E1D9">
      <w:pPr>
        <w:numPr>
          <w:ilvl w:val="0"/>
          <w:numId w:val="0"/>
        </w:numPr>
        <w:adjustRightInd w:val="0"/>
        <w:snapToGrid w:val="0"/>
        <w:spacing w:line="360" w:lineRule="auto"/>
        <w:ind w:leftChars="0"/>
        <w:jc w:val="both"/>
        <w:rPr>
          <w:rFonts w:hint="eastAsia" w:ascii="宋体" w:hAnsi="宋体"/>
          <w:color w:val="auto"/>
          <w:sz w:val="36"/>
          <w:szCs w:val="36"/>
          <w:highlight w:val="none"/>
          <w:rPrChange w:id="1741" w:author="沈宇" w:date="2026-08-19T09:15:19Z">
            <w:rPr>
              <w:rFonts w:hint="eastAsia" w:ascii="宋体" w:hAnsi="宋体"/>
              <w:sz w:val="36"/>
              <w:szCs w:val="36"/>
            </w:rPr>
          </w:rPrChange>
        </w:rPr>
      </w:pPr>
    </w:p>
    <w:p w14:paraId="562C33E3">
      <w:pPr>
        <w:rPr>
          <w:rFonts w:hint="eastAsia" w:ascii="宋体" w:hAnsi="宋体"/>
          <w:color w:val="auto"/>
          <w:sz w:val="36"/>
          <w:szCs w:val="36"/>
          <w:highlight w:val="none"/>
          <w:rPrChange w:id="1742" w:author="沈宇" w:date="2026-08-19T09:15:19Z">
            <w:rPr>
              <w:rFonts w:hint="eastAsia" w:ascii="宋体" w:hAnsi="宋体"/>
              <w:sz w:val="36"/>
              <w:szCs w:val="36"/>
            </w:rPr>
          </w:rPrChange>
        </w:rPr>
      </w:pPr>
      <w:r>
        <w:rPr>
          <w:rFonts w:hint="eastAsia" w:ascii="宋体" w:hAnsi="宋体"/>
          <w:color w:val="auto"/>
          <w:sz w:val="36"/>
          <w:szCs w:val="36"/>
          <w:highlight w:val="none"/>
          <w:rPrChange w:id="1743" w:author="沈宇" w:date="2026-08-19T09:15:19Z">
            <w:rPr>
              <w:rFonts w:hint="eastAsia" w:ascii="宋体" w:hAnsi="宋体"/>
              <w:sz w:val="36"/>
              <w:szCs w:val="36"/>
            </w:rPr>
          </w:rPrChange>
        </w:rPr>
        <w:br w:type="page"/>
      </w:r>
    </w:p>
    <w:p w14:paraId="21E89374">
      <w:pPr>
        <w:adjustRightInd w:val="0"/>
        <w:snapToGrid w:val="0"/>
        <w:spacing w:line="520" w:lineRule="exact"/>
        <w:ind w:left="0" w:leftChars="0" w:firstLine="0" w:firstLineChars="0"/>
        <w:outlineLvl w:val="1"/>
        <w:rPr>
          <w:rFonts w:hint="eastAsia"/>
          <w:b/>
          <w:bCs/>
          <w:color w:val="auto"/>
          <w:sz w:val="28"/>
          <w:szCs w:val="28"/>
          <w:highlight w:val="none"/>
        </w:rPr>
      </w:pPr>
      <w:r>
        <w:rPr>
          <w:rFonts w:hint="eastAsia"/>
          <w:b/>
          <w:bCs/>
          <w:color w:val="auto"/>
          <w:sz w:val="28"/>
          <w:szCs w:val="28"/>
          <w:highlight w:val="none"/>
        </w:rPr>
        <w:t>附件</w:t>
      </w:r>
      <w:r>
        <w:rPr>
          <w:rFonts w:hint="eastAsia"/>
          <w:b/>
          <w:bCs/>
          <w:color w:val="auto"/>
          <w:sz w:val="28"/>
          <w:szCs w:val="28"/>
          <w:highlight w:val="none"/>
          <w:lang w:val="en-US"/>
        </w:rPr>
        <w:t xml:space="preserve"> 1</w:t>
      </w:r>
      <w:r>
        <w:rPr>
          <w:rFonts w:hint="eastAsia"/>
          <w:b/>
          <w:bCs/>
          <w:color w:val="auto"/>
          <w:sz w:val="28"/>
          <w:szCs w:val="28"/>
          <w:highlight w:val="none"/>
        </w:rPr>
        <w:t>：资格审查文件（</w:t>
      </w:r>
      <w:r>
        <w:rPr>
          <w:rFonts w:hint="eastAsia"/>
          <w:b/>
          <w:color w:val="auto"/>
          <w:sz w:val="28"/>
          <w:szCs w:val="28"/>
          <w:highlight w:val="none"/>
        </w:rPr>
        <w:t>正本一份、副本二份，</w:t>
      </w:r>
      <w:r>
        <w:rPr>
          <w:rFonts w:hint="eastAsia"/>
          <w:b/>
          <w:color w:val="auto"/>
          <w:sz w:val="28"/>
          <w:szCs w:val="28"/>
          <w:highlight w:val="none"/>
          <w:lang w:val="en-US"/>
        </w:rPr>
        <w:t>均加盖公章，</w:t>
      </w:r>
      <w:r>
        <w:rPr>
          <w:rFonts w:hint="eastAsia"/>
          <w:b/>
          <w:color w:val="auto"/>
          <w:sz w:val="28"/>
          <w:szCs w:val="28"/>
          <w:highlight w:val="none"/>
        </w:rPr>
        <w:t>密封</w:t>
      </w:r>
      <w:r>
        <w:rPr>
          <w:rFonts w:hint="eastAsia"/>
          <w:b/>
          <w:color w:val="auto"/>
          <w:sz w:val="28"/>
          <w:szCs w:val="28"/>
          <w:highlight w:val="none"/>
          <w:lang w:val="en-US"/>
        </w:rPr>
        <w:t>装订</w:t>
      </w:r>
      <w:r>
        <w:rPr>
          <w:rFonts w:hint="eastAsia"/>
          <w:b/>
          <w:bCs/>
          <w:color w:val="auto"/>
          <w:sz w:val="28"/>
          <w:szCs w:val="28"/>
          <w:highlight w:val="none"/>
        </w:rPr>
        <w:t>）</w:t>
      </w:r>
    </w:p>
    <w:p w14:paraId="427BA0FE">
      <w:pPr>
        <w:pStyle w:val="3"/>
        <w:jc w:val="center"/>
        <w:rPr>
          <w:rFonts w:hint="eastAsia"/>
          <w:color w:val="auto"/>
          <w:sz w:val="28"/>
          <w:szCs w:val="28"/>
          <w:highlight w:val="none"/>
        </w:rPr>
      </w:pPr>
      <w:r>
        <w:rPr>
          <w:rFonts w:hint="eastAsia"/>
          <w:color w:val="auto"/>
          <w:sz w:val="28"/>
          <w:szCs w:val="28"/>
          <w:highlight w:val="none"/>
        </w:rPr>
        <w:t>（资格审查文件封面格式 ）</w:t>
      </w:r>
    </w:p>
    <w:p w14:paraId="29F5E1D4">
      <w:pPr>
        <w:rPr>
          <w:rFonts w:hint="eastAsia"/>
          <w:color w:val="auto"/>
          <w:sz w:val="28"/>
          <w:szCs w:val="28"/>
          <w:highlight w:val="none"/>
        </w:rPr>
      </w:pPr>
    </w:p>
    <w:p w14:paraId="25A05408">
      <w:pPr>
        <w:rPr>
          <w:rFonts w:hint="eastAsia"/>
          <w:color w:val="auto"/>
          <w:sz w:val="28"/>
          <w:szCs w:val="28"/>
          <w:highlight w:val="none"/>
        </w:rPr>
      </w:pPr>
    </w:p>
    <w:p w14:paraId="0D8E16C2">
      <w:pPr>
        <w:rPr>
          <w:rFonts w:hint="eastAsia"/>
          <w:color w:val="auto"/>
          <w:sz w:val="28"/>
          <w:szCs w:val="28"/>
          <w:highlight w:val="none"/>
        </w:rPr>
      </w:pPr>
    </w:p>
    <w:p w14:paraId="4A6841A6">
      <w:pPr>
        <w:rPr>
          <w:rFonts w:hint="eastAsia"/>
          <w:color w:val="auto"/>
          <w:sz w:val="28"/>
          <w:szCs w:val="28"/>
          <w:highlight w:val="none"/>
        </w:rPr>
      </w:pPr>
    </w:p>
    <w:p w14:paraId="61FC2E95">
      <w:pPr>
        <w:adjustRightInd w:val="0"/>
        <w:snapToGrid w:val="0"/>
        <w:spacing w:line="360" w:lineRule="auto"/>
        <w:rPr>
          <w:rFonts w:hint="eastAsia" w:ascii="宋体" w:hAnsi="宋体"/>
          <w:color w:val="auto"/>
          <w:sz w:val="36"/>
          <w:szCs w:val="36"/>
          <w:highlight w:val="none"/>
          <w:rPrChange w:id="1744" w:author="沈宇" w:date="2026-08-19T09:15:19Z">
            <w:rPr>
              <w:rFonts w:hint="eastAsia" w:ascii="宋体" w:hAnsi="宋体"/>
              <w:sz w:val="36"/>
              <w:szCs w:val="36"/>
            </w:rPr>
          </w:rPrChange>
        </w:rPr>
      </w:pPr>
    </w:p>
    <w:p w14:paraId="6EB6964D">
      <w:pPr>
        <w:adjustRightInd w:val="0"/>
        <w:snapToGrid w:val="0"/>
        <w:spacing w:line="360" w:lineRule="auto"/>
        <w:ind w:left="0" w:leftChars="0" w:firstLine="0" w:firstLineChars="0"/>
        <w:jc w:val="center"/>
        <w:rPr>
          <w:rFonts w:hint="eastAsia" w:ascii="宋体" w:hAnsi="宋体"/>
          <w:b/>
          <w:color w:val="auto"/>
          <w:sz w:val="36"/>
          <w:szCs w:val="36"/>
          <w:highlight w:val="none"/>
          <w:lang w:eastAsia="zh-CN"/>
          <w:rPrChange w:id="1745" w:author="沈宇" w:date="2026-08-19T09:15:19Z">
            <w:rPr>
              <w:rFonts w:hint="eastAsia" w:ascii="宋体" w:hAnsi="宋体"/>
              <w:b/>
              <w:sz w:val="36"/>
              <w:szCs w:val="36"/>
              <w:lang w:eastAsia="zh-CN"/>
            </w:rPr>
          </w:rPrChange>
        </w:rPr>
      </w:pPr>
      <w:r>
        <w:rPr>
          <w:rFonts w:hint="eastAsia" w:ascii="宋体" w:hAnsi="宋体"/>
          <w:b/>
          <w:color w:val="auto"/>
          <w:sz w:val="36"/>
          <w:szCs w:val="36"/>
          <w:highlight w:val="none"/>
          <w:lang w:eastAsia="zh-CN"/>
          <w:rPrChange w:id="1746" w:author="沈宇" w:date="2026-08-19T09:15:19Z">
            <w:rPr>
              <w:rFonts w:hint="eastAsia" w:ascii="宋体" w:hAnsi="宋体"/>
              <w:b/>
              <w:sz w:val="36"/>
              <w:szCs w:val="36"/>
              <w:lang w:eastAsia="zh-CN"/>
            </w:rPr>
          </w:rPrChange>
        </w:rPr>
        <w:t>南通市公共交通集团有限公司</w:t>
      </w:r>
    </w:p>
    <w:p w14:paraId="7E1709C3">
      <w:pPr>
        <w:adjustRightInd w:val="0"/>
        <w:snapToGrid w:val="0"/>
        <w:spacing w:line="360" w:lineRule="auto"/>
        <w:ind w:left="0" w:leftChars="0" w:firstLine="0" w:firstLineChars="0"/>
        <w:jc w:val="center"/>
        <w:rPr>
          <w:rFonts w:hint="eastAsia" w:ascii="宋体" w:hAnsi="宋体" w:eastAsia="宋体"/>
          <w:color w:val="auto"/>
          <w:sz w:val="36"/>
          <w:szCs w:val="36"/>
          <w:highlight w:val="none"/>
          <w:lang w:eastAsia="zh-CN"/>
          <w:rPrChange w:id="1747" w:author="沈宇" w:date="2026-08-19T09:15:19Z">
            <w:rPr>
              <w:rFonts w:hint="eastAsia" w:ascii="宋体" w:hAnsi="宋体" w:eastAsia="宋体"/>
              <w:sz w:val="36"/>
              <w:szCs w:val="36"/>
              <w:lang w:eastAsia="zh-CN"/>
            </w:rPr>
          </w:rPrChange>
        </w:rPr>
      </w:pPr>
      <w:r>
        <w:rPr>
          <w:rFonts w:hint="eastAsia" w:ascii="宋体" w:hAnsi="宋体"/>
          <w:b/>
          <w:color w:val="auto"/>
          <w:sz w:val="36"/>
          <w:szCs w:val="36"/>
          <w:highlight w:val="none"/>
          <w:lang w:eastAsia="zh-CN"/>
          <w:rPrChange w:id="1748" w:author="沈宇" w:date="2026-08-19T09:15:19Z">
            <w:rPr>
              <w:rFonts w:hint="eastAsia" w:ascii="宋体" w:hAnsi="宋体"/>
              <w:b/>
              <w:sz w:val="36"/>
              <w:szCs w:val="36"/>
              <w:lang w:eastAsia="zh-CN"/>
            </w:rPr>
          </w:rPrChange>
        </w:rPr>
        <w:t>2026年中秋节职工慰问品采购项目</w:t>
      </w:r>
    </w:p>
    <w:p w14:paraId="273853E3">
      <w:pPr>
        <w:adjustRightInd w:val="0"/>
        <w:snapToGrid w:val="0"/>
        <w:spacing w:line="360" w:lineRule="auto"/>
        <w:rPr>
          <w:rFonts w:hint="eastAsia" w:ascii="宋体" w:hAnsi="宋体"/>
          <w:color w:val="auto"/>
          <w:highlight w:val="none"/>
          <w:rPrChange w:id="1749" w:author="沈宇" w:date="2026-08-19T09:15:19Z">
            <w:rPr>
              <w:rFonts w:hint="eastAsia" w:ascii="宋体" w:hAnsi="宋体"/>
            </w:rPr>
          </w:rPrChange>
        </w:rPr>
      </w:pPr>
    </w:p>
    <w:p w14:paraId="319D88AB">
      <w:pPr>
        <w:adjustRightInd w:val="0"/>
        <w:snapToGrid w:val="0"/>
        <w:spacing w:line="360" w:lineRule="auto"/>
        <w:rPr>
          <w:rFonts w:hint="eastAsia" w:ascii="宋体" w:hAnsi="宋体"/>
          <w:color w:val="auto"/>
          <w:highlight w:val="none"/>
          <w:rPrChange w:id="1750" w:author="沈宇" w:date="2026-08-19T09:15:19Z">
            <w:rPr>
              <w:rFonts w:hint="eastAsia" w:ascii="宋体" w:hAnsi="宋体"/>
            </w:rPr>
          </w:rPrChange>
        </w:rPr>
      </w:pPr>
    </w:p>
    <w:p w14:paraId="529F249C">
      <w:pPr>
        <w:adjustRightInd w:val="0"/>
        <w:snapToGrid w:val="0"/>
        <w:spacing w:line="360" w:lineRule="auto"/>
        <w:jc w:val="center"/>
        <w:rPr>
          <w:rFonts w:hint="eastAsia" w:ascii="宋体" w:hAnsi="宋体"/>
          <w:color w:val="auto"/>
          <w:sz w:val="44"/>
          <w:szCs w:val="44"/>
          <w:highlight w:val="none"/>
          <w:rPrChange w:id="1751" w:author="沈宇" w:date="2026-08-19T09:15:19Z">
            <w:rPr>
              <w:rFonts w:hint="eastAsia" w:ascii="宋体" w:hAnsi="宋体"/>
              <w:sz w:val="44"/>
              <w:szCs w:val="44"/>
            </w:rPr>
          </w:rPrChange>
        </w:rPr>
      </w:pPr>
    </w:p>
    <w:p w14:paraId="24CCA9C1">
      <w:pPr>
        <w:adjustRightInd w:val="0"/>
        <w:snapToGrid w:val="0"/>
        <w:spacing w:line="360" w:lineRule="auto"/>
        <w:ind w:left="0" w:leftChars="0" w:firstLine="0" w:firstLineChars="0"/>
        <w:jc w:val="center"/>
        <w:rPr>
          <w:rFonts w:hint="eastAsia" w:ascii="宋体" w:hAnsi="宋体"/>
          <w:color w:val="auto"/>
          <w:sz w:val="44"/>
          <w:szCs w:val="44"/>
          <w:highlight w:val="none"/>
          <w:rPrChange w:id="1752" w:author="沈宇" w:date="2026-08-19T09:15:19Z">
            <w:rPr>
              <w:rFonts w:hint="eastAsia" w:ascii="宋体" w:hAnsi="宋体"/>
              <w:sz w:val="44"/>
              <w:szCs w:val="44"/>
            </w:rPr>
          </w:rPrChange>
        </w:rPr>
      </w:pPr>
      <w:r>
        <w:rPr>
          <w:rFonts w:hint="eastAsia" w:ascii="宋体" w:hAnsi="宋体"/>
          <w:color w:val="auto"/>
          <w:sz w:val="44"/>
          <w:szCs w:val="44"/>
          <w:highlight w:val="none"/>
          <w:rPrChange w:id="1753" w:author="沈宇" w:date="2026-08-19T09:15:19Z">
            <w:rPr>
              <w:rFonts w:hint="eastAsia" w:ascii="宋体" w:hAnsi="宋体"/>
              <w:sz w:val="44"/>
              <w:szCs w:val="44"/>
            </w:rPr>
          </w:rPrChange>
        </w:rPr>
        <w:t>比选响应文件</w:t>
      </w:r>
    </w:p>
    <w:p w14:paraId="567559FD">
      <w:pPr>
        <w:spacing w:line="440" w:lineRule="exact"/>
        <w:ind w:left="0" w:leftChars="0" w:firstLine="0" w:firstLineChars="0"/>
        <w:jc w:val="center"/>
        <w:outlineLvl w:val="0"/>
        <w:rPr>
          <w:rFonts w:hint="eastAsia" w:ascii="宋体" w:hAnsi="宋体" w:eastAsia="宋体" w:cs="宋体"/>
          <w:b w:val="0"/>
          <w:bCs w:val="0"/>
          <w:color w:val="auto"/>
          <w:sz w:val="36"/>
          <w:szCs w:val="36"/>
          <w:highlight w:val="none"/>
          <w:rPrChange w:id="1754" w:author="沈宇" w:date="2026-08-19T09:15:19Z">
            <w:rPr>
              <w:rFonts w:hint="eastAsia" w:ascii="宋体" w:hAnsi="宋体" w:eastAsia="宋体" w:cs="宋体"/>
              <w:b w:val="0"/>
              <w:bCs w:val="0"/>
              <w:sz w:val="36"/>
              <w:szCs w:val="36"/>
              <w:highlight w:val="none"/>
            </w:rPr>
          </w:rPrChange>
        </w:rPr>
      </w:pPr>
      <w:bookmarkStart w:id="18" w:name="_Toc7935"/>
      <w:bookmarkStart w:id="19" w:name="_Toc1714"/>
      <w:r>
        <w:rPr>
          <w:rFonts w:hint="eastAsia" w:ascii="宋体" w:hAnsi="宋体" w:eastAsia="宋体" w:cs="宋体"/>
          <w:b w:val="0"/>
          <w:bCs w:val="0"/>
          <w:color w:val="auto"/>
          <w:sz w:val="36"/>
          <w:szCs w:val="36"/>
          <w:highlight w:val="none"/>
          <w:rPrChange w:id="1755" w:author="沈宇" w:date="2026-08-19T09:15:19Z">
            <w:rPr>
              <w:rFonts w:hint="eastAsia" w:ascii="宋体" w:hAnsi="宋体" w:eastAsia="宋体" w:cs="宋体"/>
              <w:b w:val="0"/>
              <w:bCs w:val="0"/>
              <w:sz w:val="36"/>
              <w:szCs w:val="36"/>
              <w:highlight w:val="none"/>
            </w:rPr>
          </w:rPrChange>
        </w:rPr>
        <w:t>（资格审查文件）</w:t>
      </w:r>
      <w:bookmarkEnd w:id="18"/>
      <w:bookmarkEnd w:id="19"/>
    </w:p>
    <w:p w14:paraId="2408E14F">
      <w:pPr>
        <w:adjustRightInd w:val="0"/>
        <w:snapToGrid w:val="0"/>
        <w:spacing w:line="360" w:lineRule="auto"/>
        <w:ind w:left="0" w:leftChars="0" w:firstLine="0" w:firstLineChars="0"/>
        <w:jc w:val="center"/>
        <w:rPr>
          <w:rFonts w:hint="eastAsia" w:ascii="宋体" w:hAnsi="宋体"/>
          <w:color w:val="auto"/>
          <w:sz w:val="44"/>
          <w:szCs w:val="44"/>
          <w:highlight w:val="none"/>
          <w:rPrChange w:id="1756" w:author="沈宇" w:date="2026-08-19T09:15:19Z">
            <w:rPr>
              <w:rFonts w:hint="eastAsia" w:ascii="宋体" w:hAnsi="宋体"/>
              <w:sz w:val="44"/>
              <w:szCs w:val="44"/>
            </w:rPr>
          </w:rPrChange>
        </w:rPr>
      </w:pPr>
    </w:p>
    <w:p w14:paraId="3F150883">
      <w:pPr>
        <w:adjustRightInd w:val="0"/>
        <w:snapToGrid w:val="0"/>
        <w:spacing w:line="360" w:lineRule="auto"/>
        <w:ind w:left="0" w:leftChars="0" w:firstLine="0" w:firstLineChars="0"/>
        <w:rPr>
          <w:rFonts w:hint="eastAsia" w:ascii="宋体" w:hAnsi="宋体"/>
          <w:color w:val="auto"/>
          <w:sz w:val="28"/>
          <w:szCs w:val="28"/>
          <w:highlight w:val="none"/>
          <w:rPrChange w:id="1757" w:author="沈宇" w:date="2026-08-19T09:15:19Z">
            <w:rPr>
              <w:rFonts w:hint="eastAsia" w:ascii="宋体" w:hAnsi="宋体"/>
              <w:sz w:val="28"/>
              <w:szCs w:val="28"/>
            </w:rPr>
          </w:rPrChange>
        </w:rPr>
      </w:pPr>
    </w:p>
    <w:p w14:paraId="534F7A39">
      <w:pPr>
        <w:adjustRightInd w:val="0"/>
        <w:snapToGrid w:val="0"/>
        <w:spacing w:line="360" w:lineRule="auto"/>
        <w:rPr>
          <w:rFonts w:hint="eastAsia" w:ascii="宋体" w:hAnsi="宋体"/>
          <w:color w:val="auto"/>
          <w:sz w:val="28"/>
          <w:szCs w:val="28"/>
          <w:highlight w:val="none"/>
          <w:rPrChange w:id="1758" w:author="沈宇" w:date="2026-08-19T09:15:19Z">
            <w:rPr>
              <w:rFonts w:hint="eastAsia" w:ascii="宋体" w:hAnsi="宋体"/>
              <w:sz w:val="28"/>
              <w:szCs w:val="28"/>
            </w:rPr>
          </w:rPrChange>
        </w:rPr>
      </w:pPr>
    </w:p>
    <w:p w14:paraId="3F9D891D">
      <w:pPr>
        <w:adjustRightInd w:val="0"/>
        <w:snapToGrid w:val="0"/>
        <w:spacing w:line="360" w:lineRule="auto"/>
        <w:rPr>
          <w:rFonts w:hint="eastAsia" w:ascii="宋体" w:hAnsi="宋体"/>
          <w:color w:val="auto"/>
          <w:sz w:val="28"/>
          <w:szCs w:val="28"/>
          <w:highlight w:val="none"/>
          <w:rPrChange w:id="1759" w:author="沈宇" w:date="2026-08-19T09:15:19Z">
            <w:rPr>
              <w:rFonts w:hint="eastAsia" w:ascii="宋体" w:hAnsi="宋体"/>
              <w:sz w:val="28"/>
              <w:szCs w:val="28"/>
            </w:rPr>
          </w:rPrChange>
        </w:rPr>
      </w:pPr>
    </w:p>
    <w:p w14:paraId="66D16215">
      <w:pPr>
        <w:snapToGrid w:val="0"/>
        <w:spacing w:line="480" w:lineRule="auto"/>
        <w:ind w:left="0" w:leftChars="0" w:firstLine="719" w:firstLineChars="257"/>
        <w:rPr>
          <w:rFonts w:hint="eastAsia" w:eastAsia="宋体"/>
          <w:color w:val="auto"/>
          <w:sz w:val="28"/>
          <w:szCs w:val="28"/>
          <w:highlight w:val="none"/>
          <w:lang w:eastAsia="zh-CN"/>
        </w:rPr>
      </w:pPr>
      <w:r>
        <w:rPr>
          <w:rFonts w:hint="eastAsia" w:ascii="宋体" w:hAnsi="宋体"/>
          <w:color w:val="auto"/>
          <w:sz w:val="28"/>
          <w:szCs w:val="28"/>
          <w:highlight w:val="none"/>
          <w:lang w:val="en-US" w:eastAsia="zh-CN"/>
          <w:rPrChange w:id="1760" w:author="沈宇" w:date="2026-08-19T09:15:19Z">
            <w:rPr>
              <w:rFonts w:hint="eastAsia" w:ascii="宋体" w:hAnsi="宋体"/>
              <w:sz w:val="28"/>
              <w:szCs w:val="28"/>
              <w:lang w:val="en-US" w:eastAsia="zh-CN"/>
            </w:rPr>
          </w:rPrChange>
        </w:rPr>
        <w:t>参</w:t>
      </w:r>
      <w:r>
        <w:rPr>
          <w:rFonts w:hint="eastAsia" w:ascii="宋体" w:hAnsi="宋体"/>
          <w:color w:val="auto"/>
          <w:sz w:val="28"/>
          <w:szCs w:val="28"/>
          <w:highlight w:val="none"/>
          <w:rPrChange w:id="1761" w:author="沈宇" w:date="2026-08-19T09:15:19Z">
            <w:rPr>
              <w:rFonts w:hint="eastAsia" w:ascii="宋体" w:hAnsi="宋体"/>
              <w:sz w:val="28"/>
              <w:szCs w:val="28"/>
            </w:rPr>
          </w:rPrChange>
        </w:rPr>
        <w:t>选人</w:t>
      </w:r>
      <w:r>
        <w:rPr>
          <w:rFonts w:hint="eastAsia"/>
          <w:color w:val="auto"/>
          <w:sz w:val="28"/>
          <w:szCs w:val="28"/>
          <w:highlight w:val="none"/>
        </w:rPr>
        <w:t>（公章）</w:t>
      </w:r>
      <w:r>
        <w:rPr>
          <w:rFonts w:hint="eastAsia"/>
          <w:color w:val="auto"/>
          <w:sz w:val="28"/>
          <w:szCs w:val="28"/>
          <w:highlight w:val="none"/>
          <w:lang w:eastAsia="zh-CN"/>
        </w:rPr>
        <w:t>：</w:t>
      </w:r>
    </w:p>
    <w:p w14:paraId="498C6EA7">
      <w:pPr>
        <w:snapToGrid w:val="0"/>
        <w:spacing w:line="480" w:lineRule="auto"/>
        <w:ind w:left="0" w:leftChars="0" w:firstLine="719" w:firstLineChars="257"/>
        <w:rPr>
          <w:rFonts w:hint="eastAsia" w:ascii="宋体" w:hAnsi="宋体" w:cs="Times New Roman"/>
          <w:color w:val="auto"/>
          <w:sz w:val="28"/>
          <w:szCs w:val="28"/>
          <w:highlight w:val="none"/>
          <w:rPrChange w:id="1762"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763" w:author="沈宇" w:date="2026-08-19T09:15:19Z">
            <w:rPr>
              <w:rFonts w:hint="eastAsia" w:ascii="宋体" w:hAnsi="宋体" w:cs="Times New Roman"/>
              <w:sz w:val="28"/>
              <w:szCs w:val="28"/>
            </w:rPr>
          </w:rPrChange>
        </w:rPr>
        <w:t>法定代表人或</w:t>
      </w:r>
      <w:r>
        <w:rPr>
          <w:rFonts w:hint="eastAsia" w:ascii="宋体" w:hAnsi="宋体" w:cs="Times New Roman"/>
          <w:color w:val="auto"/>
          <w:sz w:val="28"/>
          <w:szCs w:val="28"/>
          <w:highlight w:val="none"/>
          <w:lang w:val="en-US" w:eastAsia="zh-CN"/>
          <w:rPrChange w:id="1764" w:author="沈宇" w:date="2026-08-19T09:15:19Z">
            <w:rPr>
              <w:rFonts w:hint="eastAsia" w:ascii="宋体" w:hAnsi="宋体" w:cs="Times New Roman"/>
              <w:sz w:val="28"/>
              <w:szCs w:val="28"/>
              <w:lang w:val="en-US" w:eastAsia="zh-CN"/>
            </w:rPr>
          </w:rPrChange>
        </w:rPr>
        <w:t>委托代理人</w:t>
      </w:r>
      <w:r>
        <w:rPr>
          <w:rFonts w:hint="eastAsia" w:ascii="宋体" w:hAnsi="宋体" w:cs="Times New Roman"/>
          <w:color w:val="auto"/>
          <w:sz w:val="28"/>
          <w:szCs w:val="28"/>
          <w:highlight w:val="none"/>
          <w:rPrChange w:id="1765" w:author="沈宇" w:date="2026-08-19T09:15:19Z">
            <w:rPr>
              <w:rFonts w:hint="eastAsia" w:ascii="宋体" w:hAnsi="宋体" w:cs="Times New Roman"/>
              <w:sz w:val="28"/>
              <w:szCs w:val="28"/>
            </w:rPr>
          </w:rPrChange>
        </w:rPr>
        <w:t xml:space="preserve">（签章）：               </w:t>
      </w:r>
    </w:p>
    <w:p w14:paraId="423CAD39">
      <w:pPr>
        <w:snapToGrid w:val="0"/>
        <w:spacing w:line="480" w:lineRule="auto"/>
        <w:ind w:left="0" w:leftChars="0" w:firstLine="758" w:firstLineChars="271"/>
        <w:rPr>
          <w:rFonts w:hint="eastAsia" w:ascii="宋体" w:hAnsi="宋体" w:cs="Times New Roman"/>
          <w:color w:val="auto"/>
          <w:sz w:val="28"/>
          <w:szCs w:val="28"/>
          <w:highlight w:val="none"/>
          <w:rPrChange w:id="1766"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767" w:author="沈宇" w:date="2026-08-19T09:15:19Z">
            <w:rPr>
              <w:rFonts w:hint="eastAsia" w:ascii="宋体" w:hAnsi="宋体" w:cs="Times New Roman"/>
              <w:sz w:val="28"/>
              <w:szCs w:val="28"/>
            </w:rPr>
          </w:rPrChange>
        </w:rPr>
        <w:t xml:space="preserve">地址：                                                </w:t>
      </w:r>
    </w:p>
    <w:p w14:paraId="4C29CACE">
      <w:pPr>
        <w:snapToGrid w:val="0"/>
        <w:spacing w:line="480" w:lineRule="auto"/>
        <w:ind w:left="0" w:leftChars="0" w:firstLine="758" w:firstLineChars="271"/>
        <w:rPr>
          <w:rFonts w:hint="eastAsia" w:ascii="宋体" w:hAnsi="宋体" w:cs="Times New Roman"/>
          <w:color w:val="auto"/>
          <w:sz w:val="28"/>
          <w:szCs w:val="28"/>
          <w:highlight w:val="none"/>
          <w:rPrChange w:id="1768"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769" w:author="沈宇" w:date="2026-08-19T09:15:19Z">
            <w:rPr>
              <w:rFonts w:hint="eastAsia" w:ascii="宋体" w:hAnsi="宋体" w:cs="Times New Roman"/>
              <w:sz w:val="28"/>
              <w:szCs w:val="28"/>
            </w:rPr>
          </w:rPrChange>
        </w:rPr>
        <w:t>日期：    年  月  日</w:t>
      </w:r>
    </w:p>
    <w:p w14:paraId="3666CD84">
      <w:pPr>
        <w:pStyle w:val="20"/>
        <w:snapToGrid w:val="0"/>
        <w:spacing w:line="360" w:lineRule="auto"/>
        <w:ind w:firstLine="281" w:firstLineChars="100"/>
        <w:contextualSpacing/>
        <w:jc w:val="center"/>
        <w:rPr>
          <w:rFonts w:hint="eastAsia" w:ascii="宋体" w:hAnsi="宋体" w:eastAsia="宋体" w:cs="宋体"/>
          <w:b/>
          <w:bCs/>
          <w:color w:val="auto"/>
          <w:spacing w:val="-4"/>
          <w:kern w:val="2"/>
          <w:sz w:val="24"/>
          <w:szCs w:val="24"/>
          <w:highlight w:val="none"/>
          <w:lang w:val="en-US" w:eastAsia="zh-CN" w:bidi="ar-SA"/>
          <w:rPrChange w:id="1770" w:author="沈宇" w:date="2026-08-19T09:15:19Z">
            <w:rPr>
              <w:rFonts w:hint="eastAsia" w:ascii="宋体" w:hAnsi="宋体" w:eastAsia="宋体" w:cs="宋体"/>
              <w:b/>
              <w:bCs/>
              <w:spacing w:val="-4"/>
              <w:kern w:val="2"/>
              <w:sz w:val="24"/>
              <w:szCs w:val="24"/>
              <w:lang w:val="en-US" w:eastAsia="zh-CN" w:bidi="ar-SA"/>
            </w:rPr>
          </w:rPrChange>
        </w:rPr>
      </w:pPr>
      <w:r>
        <w:rPr>
          <w:rFonts w:hint="eastAsia"/>
          <w:b/>
          <w:bCs/>
          <w:color w:val="auto"/>
          <w:sz w:val="28"/>
          <w:szCs w:val="28"/>
          <w:highlight w:val="none"/>
          <w:lang w:val="en-US"/>
        </w:rPr>
        <w:t xml:space="preserve"> </w:t>
      </w:r>
      <w:r>
        <w:rPr>
          <w:rFonts w:hint="eastAsia" w:ascii="宋体" w:hAnsi="宋体" w:eastAsia="宋体" w:cs="宋体"/>
          <w:b/>
          <w:bCs/>
          <w:color w:val="auto"/>
          <w:spacing w:val="-4"/>
          <w:kern w:val="2"/>
          <w:sz w:val="24"/>
          <w:szCs w:val="24"/>
          <w:highlight w:val="none"/>
          <w:lang w:val="en-US" w:eastAsia="zh-CN" w:bidi="ar-SA"/>
          <w:rPrChange w:id="1771" w:author="沈宇" w:date="2026-08-19T09:15:19Z">
            <w:rPr>
              <w:rFonts w:hint="eastAsia" w:ascii="宋体" w:hAnsi="宋体" w:eastAsia="宋体" w:cs="宋体"/>
              <w:b/>
              <w:bCs/>
              <w:spacing w:val="-4"/>
              <w:kern w:val="2"/>
              <w:sz w:val="24"/>
              <w:szCs w:val="24"/>
              <w:lang w:val="en-US" w:eastAsia="zh-CN" w:bidi="ar-SA"/>
            </w:rPr>
          </w:rPrChange>
        </w:rPr>
        <w:t>1. 投标人关于资格的声明函</w:t>
      </w:r>
    </w:p>
    <w:p w14:paraId="37B75CD0">
      <w:pPr>
        <w:snapToGrid w:val="0"/>
        <w:spacing w:line="300" w:lineRule="auto"/>
        <w:jc w:val="center"/>
        <w:rPr>
          <w:rFonts w:hint="eastAsia"/>
          <w:color w:val="auto"/>
          <w:sz w:val="28"/>
          <w:szCs w:val="28"/>
          <w:highlight w:val="none"/>
        </w:rPr>
      </w:pPr>
    </w:p>
    <w:p w14:paraId="234C1D9E">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eastAsia="宋体" w:cs="Times New Roman"/>
          <w:bCs/>
          <w:color w:val="auto"/>
          <w:kern w:val="2"/>
          <w:sz w:val="23"/>
          <w:szCs w:val="23"/>
          <w:highlight w:val="none"/>
          <w:lang w:val="en-US" w:eastAsia="zh-CN" w:bidi="ar-SA"/>
          <w:rPrChange w:id="177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773" w:author="沈宇" w:date="2026-08-10T16:40:04Z">
            <w:rPr>
              <w:rFonts w:hint="eastAsia" w:ascii="宋体" w:hAnsi="宋体" w:eastAsia="宋体" w:cs="Times New Roman"/>
              <w:bCs/>
              <w:color w:val="auto"/>
              <w:kern w:val="2"/>
              <w:sz w:val="23"/>
              <w:szCs w:val="23"/>
              <w:lang w:val="en-US" w:eastAsia="zh-CN" w:bidi="ar-SA"/>
            </w:rPr>
          </w:rPrChange>
        </w:rPr>
        <w:t>南通市公共交通集团有限公司：</w:t>
      </w:r>
    </w:p>
    <w:p w14:paraId="01D98108">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7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775" w:author="沈宇" w:date="2026-08-10T16:40:04Z">
            <w:rPr>
              <w:rFonts w:hint="eastAsia" w:ascii="宋体" w:hAnsi="宋体" w:eastAsia="宋体" w:cs="Times New Roman"/>
              <w:bCs/>
              <w:color w:val="auto"/>
              <w:kern w:val="2"/>
              <w:sz w:val="23"/>
              <w:szCs w:val="23"/>
              <w:lang w:val="en-US" w:eastAsia="zh-CN" w:bidi="ar-SA"/>
            </w:rPr>
          </w:rPrChange>
        </w:rPr>
        <w:t>我公司认真对照比选公告，符合贵方提出的资格要求，自愿参加比选报价。我公司承诺提供的信息、数据、资料或证书均真实有效，否则贵方有权取消我方的比选响应或中标资格。</w:t>
      </w:r>
    </w:p>
    <w:p w14:paraId="57A21D09">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76"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777" w:author="沈宇" w:date="2026-08-10T16:40:04Z">
            <w:rPr>
              <w:rFonts w:hint="eastAsia" w:ascii="宋体" w:hAnsi="宋体" w:eastAsia="宋体" w:cs="Times New Roman"/>
              <w:bCs/>
              <w:color w:val="auto"/>
              <w:kern w:val="2"/>
              <w:sz w:val="23"/>
              <w:szCs w:val="23"/>
              <w:lang w:val="en-US" w:eastAsia="zh-CN" w:bidi="ar-SA"/>
            </w:rPr>
          </w:rPrChange>
        </w:rPr>
        <w:t>我公司承诺生产经营期间没有受各级管理部门的处分或处罚（含其授权服务的子公司、分公司等）。如被事后发现的，我公司同意被取消报名、投标、中标等资格，同时自愿承担违约处理。</w:t>
      </w:r>
    </w:p>
    <w:p w14:paraId="62C9635B">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78" w:author="沈宇" w:date="2026-08-10T16:40:04Z">
            <w:rPr>
              <w:rFonts w:hint="eastAsia" w:ascii="宋体" w:hAnsi="宋体" w:eastAsia="宋体" w:cs="Times New Roman"/>
              <w:bCs/>
              <w:color w:val="auto"/>
              <w:kern w:val="2"/>
              <w:sz w:val="23"/>
              <w:szCs w:val="23"/>
              <w:lang w:val="en-US" w:eastAsia="zh-CN" w:bidi="ar-SA"/>
            </w:rPr>
          </w:rPrChange>
        </w:rPr>
      </w:pPr>
    </w:p>
    <w:p w14:paraId="72986E5E">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79" w:author="沈宇" w:date="2026-08-10T16:40:04Z">
            <w:rPr>
              <w:rFonts w:hint="eastAsia" w:ascii="宋体" w:hAnsi="宋体" w:eastAsia="宋体" w:cs="Times New Roman"/>
              <w:bCs/>
              <w:color w:val="auto"/>
              <w:kern w:val="2"/>
              <w:sz w:val="23"/>
              <w:szCs w:val="23"/>
              <w:lang w:val="en-US" w:eastAsia="zh-CN" w:bidi="ar-SA"/>
            </w:rPr>
          </w:rPrChange>
        </w:rPr>
      </w:pPr>
    </w:p>
    <w:p w14:paraId="2225BB72">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80" w:author="沈宇" w:date="2026-08-10T16:40:04Z">
            <w:rPr>
              <w:rFonts w:hint="eastAsia" w:ascii="宋体" w:hAnsi="宋体" w:eastAsia="宋体" w:cs="Times New Roman"/>
              <w:bCs/>
              <w:color w:val="auto"/>
              <w:kern w:val="2"/>
              <w:sz w:val="23"/>
              <w:szCs w:val="23"/>
              <w:lang w:val="en-US" w:eastAsia="zh-CN" w:bidi="ar-SA"/>
            </w:rPr>
          </w:rPrChange>
        </w:rPr>
      </w:pPr>
    </w:p>
    <w:p w14:paraId="7CF03F83">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781"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782" w:author="沈宇" w:date="2026-08-10T16:40:04Z">
            <w:rPr>
              <w:rFonts w:hint="eastAsia" w:ascii="宋体" w:hAnsi="宋体" w:cs="Times New Roman"/>
              <w:bCs/>
              <w:color w:val="auto"/>
              <w:kern w:val="2"/>
              <w:sz w:val="23"/>
              <w:szCs w:val="23"/>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783" w:author="沈宇" w:date="2026-08-10T16:40:04Z">
            <w:rPr>
              <w:rFonts w:hint="eastAsia" w:ascii="宋体" w:hAnsi="宋体" w:eastAsia="宋体" w:cs="Times New Roman"/>
              <w:bCs/>
              <w:color w:val="auto"/>
              <w:kern w:val="2"/>
              <w:sz w:val="23"/>
              <w:szCs w:val="23"/>
              <w:lang w:val="en-US" w:eastAsia="zh-CN" w:bidi="ar-SA"/>
            </w:rPr>
          </w:rPrChange>
        </w:rPr>
        <w:t>参选人：（公章）</w:t>
      </w:r>
    </w:p>
    <w:p w14:paraId="70B2FBC5">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center"/>
        <w:textAlignment w:val="auto"/>
        <w:rPr>
          <w:rFonts w:hint="eastAsia" w:ascii="宋体" w:hAnsi="宋体" w:eastAsia="宋体" w:cs="Times New Roman"/>
          <w:bCs/>
          <w:color w:val="auto"/>
          <w:kern w:val="2"/>
          <w:sz w:val="23"/>
          <w:szCs w:val="23"/>
          <w:highlight w:val="none"/>
          <w:lang w:val="en-US" w:eastAsia="zh-CN" w:bidi="ar-SA"/>
          <w:rPrChange w:id="178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785" w:author="沈宇" w:date="2026-08-10T16:40:04Z">
            <w:rPr>
              <w:rFonts w:hint="eastAsia" w:ascii="宋体" w:hAnsi="宋体" w:cs="Times New Roman"/>
              <w:bCs/>
              <w:color w:val="auto"/>
              <w:kern w:val="2"/>
              <w:sz w:val="23"/>
              <w:szCs w:val="23"/>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786" w:author="沈宇" w:date="2026-08-10T16:40:04Z">
            <w:rPr>
              <w:rFonts w:hint="eastAsia" w:ascii="宋体" w:hAnsi="宋体" w:eastAsia="宋体" w:cs="Times New Roman"/>
              <w:bCs/>
              <w:color w:val="auto"/>
              <w:kern w:val="2"/>
              <w:sz w:val="23"/>
              <w:szCs w:val="23"/>
              <w:lang w:val="en-US" w:eastAsia="zh-CN" w:bidi="ar-SA"/>
            </w:rPr>
          </w:rPrChange>
        </w:rPr>
        <w:t>法定代表人或</w:t>
      </w:r>
      <w:r>
        <w:rPr>
          <w:rFonts w:hint="eastAsia" w:ascii="宋体" w:hAnsi="宋体" w:cs="Times New Roman"/>
          <w:bCs/>
          <w:color w:val="auto"/>
          <w:kern w:val="2"/>
          <w:sz w:val="23"/>
          <w:szCs w:val="23"/>
          <w:highlight w:val="none"/>
          <w:lang w:val="en-US" w:eastAsia="zh-CN" w:bidi="ar-SA"/>
          <w:rPrChange w:id="1787" w:author="沈宇" w:date="2026-08-10T16:40:04Z">
            <w:rPr>
              <w:rFonts w:hint="eastAsia" w:ascii="宋体" w:hAnsi="宋体" w:cs="Times New Roman"/>
              <w:bCs/>
              <w:color w:val="auto"/>
              <w:kern w:val="2"/>
              <w:sz w:val="23"/>
              <w:szCs w:val="23"/>
              <w:lang w:val="en-US" w:eastAsia="zh-CN" w:bidi="ar-SA"/>
            </w:rPr>
          </w:rPrChange>
        </w:rPr>
        <w:t>委托代理人</w:t>
      </w:r>
      <w:r>
        <w:rPr>
          <w:rFonts w:hint="eastAsia" w:ascii="宋体" w:hAnsi="宋体" w:eastAsia="宋体" w:cs="Times New Roman"/>
          <w:bCs/>
          <w:color w:val="auto"/>
          <w:kern w:val="2"/>
          <w:sz w:val="23"/>
          <w:szCs w:val="23"/>
          <w:highlight w:val="none"/>
          <w:lang w:val="en-US" w:eastAsia="zh-CN" w:bidi="ar-SA"/>
          <w:rPrChange w:id="1788" w:author="沈宇" w:date="2026-08-10T16:40:04Z">
            <w:rPr>
              <w:rFonts w:hint="eastAsia" w:ascii="宋体" w:hAnsi="宋体" w:eastAsia="宋体" w:cs="Times New Roman"/>
              <w:bCs/>
              <w:color w:val="auto"/>
              <w:kern w:val="2"/>
              <w:sz w:val="23"/>
              <w:szCs w:val="23"/>
              <w:lang w:val="en-US" w:eastAsia="zh-CN" w:bidi="ar-SA"/>
            </w:rPr>
          </w:rPrChange>
        </w:rPr>
        <w:t>（签章）：</w:t>
      </w:r>
    </w:p>
    <w:p w14:paraId="065D10EB">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789"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790" w:author="沈宇" w:date="2026-08-10T16:40:04Z">
            <w:rPr>
              <w:rFonts w:hint="eastAsia" w:ascii="宋体" w:hAnsi="宋体" w:cs="Times New Roman"/>
              <w:bCs/>
              <w:color w:val="auto"/>
              <w:kern w:val="2"/>
              <w:sz w:val="23"/>
              <w:szCs w:val="23"/>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791" w:author="沈宇" w:date="2026-08-10T16:40:04Z">
            <w:rPr>
              <w:rFonts w:hint="eastAsia" w:ascii="宋体" w:hAnsi="宋体" w:eastAsia="宋体" w:cs="Times New Roman"/>
              <w:bCs/>
              <w:color w:val="auto"/>
              <w:kern w:val="2"/>
              <w:sz w:val="23"/>
              <w:szCs w:val="23"/>
              <w:lang w:val="en-US" w:eastAsia="zh-CN" w:bidi="ar-SA"/>
            </w:rPr>
          </w:rPrChange>
        </w:rPr>
        <w:t>年   月   日</w:t>
      </w:r>
    </w:p>
    <w:p w14:paraId="46417BD9">
      <w:pPr>
        <w:jc w:val="right"/>
        <w:rPr>
          <w:rFonts w:hint="eastAsia"/>
          <w:color w:val="auto"/>
          <w:sz w:val="28"/>
          <w:szCs w:val="28"/>
          <w:highlight w:val="none"/>
        </w:rPr>
      </w:pPr>
      <w:r>
        <w:rPr>
          <w:rFonts w:hint="eastAsia"/>
          <w:color w:val="auto"/>
          <w:sz w:val="28"/>
          <w:szCs w:val="28"/>
          <w:highlight w:val="none"/>
        </w:rPr>
        <w:br w:type="page"/>
      </w:r>
    </w:p>
    <w:p w14:paraId="5D5BD90D">
      <w:pPr>
        <w:spacing w:line="560" w:lineRule="exact"/>
        <w:jc w:val="center"/>
        <w:rPr>
          <w:rFonts w:hint="eastAsia" w:ascii="宋体" w:hAnsi="宋体" w:eastAsia="宋体" w:cs="宋体"/>
          <w:b/>
          <w:bCs/>
          <w:color w:val="auto"/>
          <w:spacing w:val="-4"/>
          <w:kern w:val="2"/>
          <w:sz w:val="24"/>
          <w:szCs w:val="24"/>
          <w:highlight w:val="none"/>
          <w:lang w:val="en-US" w:eastAsia="zh-CN" w:bidi="ar-SA"/>
          <w:rPrChange w:id="1792" w:author="沈宇" w:date="2026-08-19T09:15:19Z">
            <w:rPr>
              <w:rFonts w:hint="eastAsia" w:ascii="宋体" w:hAnsi="宋体" w:eastAsia="宋体" w:cs="宋体"/>
              <w:b/>
              <w:bCs/>
              <w:spacing w:val="-4"/>
              <w:kern w:val="2"/>
              <w:sz w:val="24"/>
              <w:szCs w:val="24"/>
              <w:lang w:val="en-US" w:eastAsia="zh-CN" w:bidi="ar-SA"/>
            </w:rPr>
          </w:rPrChange>
        </w:rPr>
      </w:pPr>
      <w:r>
        <w:rPr>
          <w:rFonts w:hint="eastAsia" w:ascii="宋体" w:hAnsi="宋体" w:eastAsia="宋体" w:cs="宋体"/>
          <w:b/>
          <w:bCs/>
          <w:color w:val="auto"/>
          <w:spacing w:val="-4"/>
          <w:kern w:val="2"/>
          <w:sz w:val="24"/>
          <w:szCs w:val="24"/>
          <w:highlight w:val="none"/>
          <w:lang w:val="en-US" w:eastAsia="zh-CN" w:bidi="ar-SA"/>
          <w:rPrChange w:id="1793" w:author="沈宇" w:date="2026-08-19T09:15:19Z">
            <w:rPr>
              <w:rFonts w:hint="eastAsia" w:ascii="宋体" w:hAnsi="宋体" w:eastAsia="宋体" w:cs="宋体"/>
              <w:b/>
              <w:bCs/>
              <w:spacing w:val="-4"/>
              <w:kern w:val="2"/>
              <w:sz w:val="24"/>
              <w:szCs w:val="24"/>
              <w:lang w:val="en-US" w:eastAsia="zh-CN" w:bidi="ar-SA"/>
            </w:rPr>
          </w:rPrChange>
        </w:rPr>
        <w:t>2.法定代表人身份证明</w:t>
      </w:r>
    </w:p>
    <w:p w14:paraId="7B57045E">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79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795" w:author="沈宇" w:date="2026-08-10T16:40:04Z">
            <w:rPr>
              <w:rFonts w:hint="eastAsia" w:ascii="宋体" w:hAnsi="宋体" w:eastAsia="宋体" w:cs="Times New Roman"/>
              <w:bCs/>
              <w:color w:val="auto"/>
              <w:kern w:val="2"/>
              <w:sz w:val="23"/>
              <w:szCs w:val="23"/>
              <w:lang w:val="en-US" w:eastAsia="zh-CN" w:bidi="ar-SA"/>
            </w:rPr>
          </w:rPrChange>
        </w:rPr>
        <w:t>（法定代表人参加投标，须出示此证明）</w:t>
      </w:r>
    </w:p>
    <w:p w14:paraId="7844F518">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96" w:author="沈宇" w:date="2026-08-10T16:40:04Z">
            <w:rPr>
              <w:rFonts w:hint="eastAsia" w:ascii="宋体" w:hAnsi="宋体" w:eastAsia="宋体" w:cs="Times New Roman"/>
              <w:bCs/>
              <w:color w:val="auto"/>
              <w:kern w:val="2"/>
              <w:sz w:val="23"/>
              <w:szCs w:val="23"/>
              <w:lang w:val="en-US" w:eastAsia="zh-CN" w:bidi="ar-SA"/>
            </w:rPr>
          </w:rPrChange>
        </w:rPr>
      </w:pPr>
    </w:p>
    <w:p w14:paraId="348FCACC">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宋体" w:hAnsi="宋体" w:eastAsia="宋体" w:cs="Times New Roman"/>
          <w:bCs/>
          <w:color w:val="auto"/>
          <w:kern w:val="2"/>
          <w:sz w:val="23"/>
          <w:szCs w:val="23"/>
          <w:highlight w:val="none"/>
          <w:lang w:val="en-US" w:eastAsia="zh-CN" w:bidi="ar-SA"/>
          <w:rPrChange w:id="179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798" w:author="沈宇" w:date="2026-08-10T16:40:04Z">
            <w:rPr>
              <w:rFonts w:hint="eastAsia" w:ascii="宋体" w:hAnsi="宋体" w:eastAsia="宋体" w:cs="Times New Roman"/>
              <w:bCs/>
              <w:color w:val="auto"/>
              <w:kern w:val="2"/>
              <w:sz w:val="23"/>
              <w:szCs w:val="23"/>
              <w:lang w:val="en-US" w:eastAsia="zh-CN" w:bidi="ar-SA"/>
            </w:rPr>
          </w:rPrChange>
        </w:rPr>
        <w:t>南通市公共交通集团有限公司：</w:t>
      </w:r>
    </w:p>
    <w:p w14:paraId="38225539">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799"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00" w:author="沈宇" w:date="2026-08-10T16:40:04Z">
            <w:rPr>
              <w:rFonts w:hint="eastAsia" w:ascii="宋体" w:hAnsi="宋体" w:eastAsia="宋体" w:cs="Times New Roman"/>
              <w:bCs/>
              <w:color w:val="auto"/>
              <w:kern w:val="2"/>
              <w:sz w:val="23"/>
              <w:szCs w:val="23"/>
              <w:lang w:val="en-US" w:eastAsia="zh-CN" w:bidi="ar-SA"/>
            </w:rPr>
          </w:rPrChange>
        </w:rPr>
        <w:t>我公司法定代表人</w:t>
      </w:r>
      <w:r>
        <w:rPr>
          <w:rFonts w:hint="eastAsia" w:ascii="宋体" w:hAnsi="宋体" w:eastAsia="宋体" w:cs="Times New Roman"/>
          <w:bCs/>
          <w:color w:val="auto"/>
          <w:kern w:val="2"/>
          <w:sz w:val="23"/>
          <w:szCs w:val="23"/>
          <w:highlight w:val="none"/>
          <w:u w:val="single"/>
          <w:lang w:val="en-US" w:eastAsia="zh-CN" w:bidi="ar-SA"/>
          <w:rPrChange w:id="1801" w:author="沈宇" w:date="2026-08-10T16:40:04Z">
            <w:rPr>
              <w:rFonts w:hint="eastAsia" w:ascii="宋体" w:hAnsi="宋体" w:eastAsia="宋体" w:cs="Times New Roman"/>
              <w:bCs/>
              <w:color w:val="auto"/>
              <w:kern w:val="2"/>
              <w:sz w:val="23"/>
              <w:szCs w:val="23"/>
              <w:u w:val="single"/>
              <w:lang w:val="en-US" w:eastAsia="zh-CN" w:bidi="ar-SA"/>
            </w:rPr>
          </w:rPrChange>
        </w:rPr>
        <w:t xml:space="preserve">     　　　   </w:t>
      </w:r>
      <w:r>
        <w:rPr>
          <w:rFonts w:hint="eastAsia" w:ascii="宋体" w:hAnsi="宋体" w:eastAsia="宋体" w:cs="Times New Roman"/>
          <w:bCs/>
          <w:color w:val="auto"/>
          <w:kern w:val="2"/>
          <w:sz w:val="23"/>
          <w:szCs w:val="23"/>
          <w:highlight w:val="none"/>
          <w:lang w:val="en-US" w:eastAsia="zh-CN" w:bidi="ar-SA"/>
          <w:rPrChange w:id="1802" w:author="沈宇" w:date="2026-08-10T16:40:04Z">
            <w:rPr>
              <w:rFonts w:hint="eastAsia" w:ascii="宋体" w:hAnsi="宋体" w:eastAsia="宋体" w:cs="Times New Roman"/>
              <w:bCs/>
              <w:color w:val="auto"/>
              <w:kern w:val="2"/>
              <w:sz w:val="23"/>
              <w:szCs w:val="23"/>
              <w:lang w:val="en-US" w:eastAsia="zh-CN" w:bidi="ar-SA"/>
            </w:rPr>
          </w:rPrChange>
        </w:rPr>
        <w:t>参加贵单位组织的</w:t>
      </w:r>
      <w:r>
        <w:rPr>
          <w:rFonts w:hint="eastAsia" w:ascii="宋体" w:hAnsi="宋体" w:eastAsia="宋体" w:cs="Times New Roman"/>
          <w:bCs/>
          <w:color w:val="auto"/>
          <w:kern w:val="2"/>
          <w:sz w:val="23"/>
          <w:szCs w:val="23"/>
          <w:highlight w:val="none"/>
          <w:u w:val="single"/>
          <w:lang w:val="en-US" w:eastAsia="zh-CN" w:bidi="ar-SA"/>
          <w:rPrChange w:id="1803" w:author="沈宇" w:date="2026-08-10T16:40:04Z">
            <w:rPr>
              <w:rFonts w:hint="eastAsia" w:ascii="宋体" w:hAnsi="宋体" w:eastAsia="宋体" w:cs="Times New Roman"/>
              <w:bCs/>
              <w:color w:val="auto"/>
              <w:kern w:val="2"/>
              <w:sz w:val="23"/>
              <w:szCs w:val="23"/>
              <w:u w:val="single"/>
              <w:lang w:val="en-US" w:eastAsia="zh-CN" w:bidi="ar-SA"/>
            </w:rPr>
          </w:rPrChange>
        </w:rPr>
        <w:t xml:space="preserve">         （采购项目名称)</w:t>
      </w:r>
      <w:r>
        <w:rPr>
          <w:rFonts w:hint="eastAsia" w:ascii="宋体" w:hAnsi="宋体" w:eastAsia="宋体" w:cs="Times New Roman"/>
          <w:bCs/>
          <w:color w:val="auto"/>
          <w:kern w:val="2"/>
          <w:sz w:val="23"/>
          <w:szCs w:val="23"/>
          <w:highlight w:val="none"/>
          <w:lang w:val="en-US" w:eastAsia="zh-CN" w:bidi="ar-SA"/>
          <w:rPrChange w:id="1804" w:author="沈宇" w:date="2026-08-10T16:40:04Z">
            <w:rPr>
              <w:rFonts w:hint="eastAsia" w:ascii="宋体" w:hAnsi="宋体" w:eastAsia="宋体" w:cs="Times New Roman"/>
              <w:bCs/>
              <w:color w:val="auto"/>
              <w:kern w:val="2"/>
              <w:sz w:val="23"/>
              <w:szCs w:val="23"/>
              <w:lang w:val="en-US" w:eastAsia="zh-CN" w:bidi="ar-SA"/>
            </w:rPr>
          </w:rPrChange>
        </w:rPr>
        <w:t>项目采购活动，全权代表我公司处理比选的有关事宜。</w:t>
      </w:r>
    </w:p>
    <w:p w14:paraId="4EC71490">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05"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06" w:author="沈宇" w:date="2026-08-10T16:40:04Z">
            <w:rPr>
              <w:rFonts w:hint="eastAsia" w:ascii="宋体" w:hAnsi="宋体" w:eastAsia="宋体" w:cs="Times New Roman"/>
              <w:bCs/>
              <w:color w:val="auto"/>
              <w:kern w:val="2"/>
              <w:sz w:val="23"/>
              <w:szCs w:val="23"/>
              <w:lang w:val="en-US" w:eastAsia="zh-CN" w:bidi="ar-SA"/>
            </w:rPr>
          </w:rPrChange>
        </w:rPr>
        <w:t>附：法定代表人情况：</w:t>
      </w:r>
    </w:p>
    <w:p w14:paraId="1219E3E4">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0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08" w:author="沈宇" w:date="2026-08-10T16:40:04Z">
            <w:rPr>
              <w:rFonts w:hint="eastAsia" w:ascii="宋体" w:hAnsi="宋体" w:eastAsia="宋体" w:cs="Times New Roman"/>
              <w:bCs/>
              <w:color w:val="auto"/>
              <w:kern w:val="2"/>
              <w:sz w:val="23"/>
              <w:szCs w:val="23"/>
              <w:lang w:val="en-US" w:eastAsia="zh-CN" w:bidi="ar-SA"/>
            </w:rPr>
          </w:rPrChange>
        </w:rPr>
        <w:t xml:space="preserve">姓名：          性别：    年龄：      职务：          </w:t>
      </w:r>
    </w:p>
    <w:p w14:paraId="5BB7D736">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09"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10" w:author="沈宇" w:date="2026-08-10T16:40:04Z">
            <w:rPr>
              <w:rFonts w:hint="eastAsia" w:ascii="宋体" w:hAnsi="宋体" w:eastAsia="宋体" w:cs="Times New Roman"/>
              <w:bCs/>
              <w:color w:val="auto"/>
              <w:kern w:val="2"/>
              <w:sz w:val="23"/>
              <w:szCs w:val="23"/>
              <w:lang w:val="en-US" w:eastAsia="zh-CN" w:bidi="ar-SA"/>
            </w:rPr>
          </w:rPrChange>
        </w:rPr>
        <w:t xml:space="preserve">身份证号码：                                                     </w:t>
      </w:r>
    </w:p>
    <w:p w14:paraId="60B87FAE">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11"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12" w:author="沈宇" w:date="2026-08-10T16:40:04Z">
            <w:rPr>
              <w:rFonts w:hint="eastAsia" w:ascii="宋体" w:hAnsi="宋体" w:eastAsia="宋体" w:cs="Times New Roman"/>
              <w:bCs/>
              <w:color w:val="auto"/>
              <w:kern w:val="2"/>
              <w:sz w:val="23"/>
              <w:szCs w:val="23"/>
              <w:lang w:val="en-US" w:eastAsia="zh-CN" w:bidi="ar-SA"/>
            </w:rPr>
          </w:rPrChange>
        </w:rPr>
        <w:t xml:space="preserve">手机：                 传真：                        </w:t>
      </w:r>
    </w:p>
    <w:p w14:paraId="04AED469">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13" w:author="沈宇" w:date="2026-08-10T16:40:04Z">
            <w:rPr>
              <w:rFonts w:hint="eastAsia" w:ascii="宋体" w:hAnsi="宋体" w:eastAsia="宋体" w:cs="Times New Roman"/>
              <w:bCs/>
              <w:color w:val="auto"/>
              <w:kern w:val="2"/>
              <w:sz w:val="23"/>
              <w:szCs w:val="23"/>
              <w:lang w:val="en-US" w:eastAsia="zh-CN" w:bidi="ar-SA"/>
            </w:rPr>
          </w:rPrChange>
        </w:rPr>
      </w:pPr>
    </w:p>
    <w:p w14:paraId="7FD118D9">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1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815" w:author="沈宇" w:date="2026-08-10T16:40:04Z">
            <w:rPr>
              <w:rFonts w:hint="eastAsia" w:ascii="宋体" w:hAnsi="宋体" w:cs="Times New Roman"/>
              <w:bCs/>
              <w:color w:val="auto"/>
              <w:kern w:val="2"/>
              <w:sz w:val="23"/>
              <w:szCs w:val="23"/>
              <w:lang w:val="en-US" w:eastAsia="zh-CN" w:bidi="ar-SA"/>
            </w:rPr>
          </w:rPrChange>
        </w:rPr>
        <w:t>参选人</w:t>
      </w:r>
      <w:r>
        <w:rPr>
          <w:rFonts w:hint="eastAsia" w:ascii="宋体" w:hAnsi="宋体" w:eastAsia="宋体" w:cs="Times New Roman"/>
          <w:bCs/>
          <w:color w:val="auto"/>
          <w:kern w:val="2"/>
          <w:sz w:val="23"/>
          <w:szCs w:val="23"/>
          <w:highlight w:val="none"/>
          <w:lang w:val="en-US" w:eastAsia="zh-CN" w:bidi="ar-SA"/>
          <w:rPrChange w:id="1816" w:author="沈宇" w:date="2026-08-10T16:40:04Z">
            <w:rPr>
              <w:rFonts w:hint="eastAsia" w:ascii="宋体" w:hAnsi="宋体" w:eastAsia="宋体" w:cs="Times New Roman"/>
              <w:bCs/>
              <w:color w:val="auto"/>
              <w:kern w:val="2"/>
              <w:sz w:val="23"/>
              <w:szCs w:val="23"/>
              <w:lang w:val="en-US" w:eastAsia="zh-CN" w:bidi="ar-SA"/>
            </w:rPr>
          </w:rPrChange>
        </w:rPr>
        <w:t xml:space="preserve">（公章）             法定代表人（签字或盖章） </w:t>
      </w:r>
    </w:p>
    <w:p w14:paraId="4D6DBC6D">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1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18" w:author="沈宇" w:date="2026-08-10T16:40:04Z">
            <w:rPr>
              <w:rFonts w:hint="eastAsia" w:ascii="宋体" w:hAnsi="宋体" w:eastAsia="宋体" w:cs="Times New Roman"/>
              <w:bCs/>
              <w:color w:val="auto"/>
              <w:kern w:val="2"/>
              <w:sz w:val="23"/>
              <w:szCs w:val="23"/>
              <w:lang w:val="en-US" w:eastAsia="zh-CN" w:bidi="ar-SA"/>
            </w:rPr>
          </w:rPrChange>
        </w:rPr>
        <w:t xml:space="preserve">年   月   日                 年   月    日  </w:t>
      </w:r>
    </w:p>
    <w:p w14:paraId="3DC1F15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19" w:author="沈宇" w:date="2026-08-10T16:40:04Z">
            <w:rPr>
              <w:rFonts w:hint="eastAsia" w:ascii="宋体" w:hAnsi="宋体" w:eastAsia="宋体" w:cs="Times New Roman"/>
              <w:bCs/>
              <w:color w:val="auto"/>
              <w:kern w:val="2"/>
              <w:sz w:val="23"/>
              <w:szCs w:val="23"/>
              <w:lang w:val="en-US" w:eastAsia="zh-CN" w:bidi="ar-SA"/>
            </w:rPr>
          </w:rPrChange>
        </w:rPr>
      </w:pPr>
    </w:p>
    <w:p w14:paraId="0C7C924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20"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21" w:author="沈宇" w:date="2026-08-10T16:40:04Z">
            <w:rPr>
              <w:rFonts w:hint="eastAsia" w:ascii="宋体" w:hAnsi="宋体" w:eastAsia="宋体" w:cs="Times New Roman"/>
              <w:bCs/>
              <w:color w:val="auto"/>
              <w:kern w:val="2"/>
              <w:sz w:val="23"/>
              <w:szCs w:val="23"/>
              <w:lang w:val="en-US" w:eastAsia="zh-CN" w:bidi="ar-SA"/>
            </w:rPr>
          </w:rPrChange>
        </w:rPr>
        <w:t>法定代表人身份证复印件（正反面）</w:t>
      </w:r>
    </w:p>
    <w:p w14:paraId="41FBBCC6">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2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23" w:author="沈宇" w:date="2026-08-10T16:40:04Z">
            <w:rPr>
              <w:rFonts w:hint="eastAsia" w:ascii="宋体" w:hAnsi="宋体" w:eastAsia="宋体" w:cs="Times New Roman"/>
              <w:bCs/>
              <w:color w:val="auto"/>
              <w:kern w:val="2"/>
              <w:sz w:val="23"/>
              <w:szCs w:val="23"/>
              <w:lang w:val="en-US" w:eastAsia="zh-CN" w:bidi="ar-SA"/>
            </w:rPr>
          </w:rPrChange>
        </w:rPr>
        <w:t xml:space="preserve"> </w:t>
      </w:r>
    </w:p>
    <w:p w14:paraId="54BDB791">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24" w:author="沈宇" w:date="2026-08-10T16:40:04Z">
            <w:rPr>
              <w:rFonts w:hint="eastAsia" w:ascii="宋体" w:hAnsi="宋体" w:eastAsia="宋体" w:cs="Times New Roman"/>
              <w:bCs/>
              <w:color w:val="auto"/>
              <w:kern w:val="2"/>
              <w:sz w:val="23"/>
              <w:szCs w:val="23"/>
              <w:lang w:val="en-US" w:eastAsia="zh-CN" w:bidi="ar-SA"/>
            </w:rPr>
          </w:rPrChange>
        </w:rPr>
      </w:pPr>
    </w:p>
    <w:p w14:paraId="3BCF1143">
      <w:pPr>
        <w:keepNext w:val="0"/>
        <w:keepLines w:val="0"/>
        <w:pageBreakBefore w:val="0"/>
        <w:widowControl w:val="0"/>
        <w:kinsoku/>
        <w:wordWrap/>
        <w:overflowPunct/>
        <w:topLinePunct w:val="0"/>
        <w:autoSpaceDE/>
        <w:autoSpaceDN/>
        <w:bidi w:val="0"/>
        <w:adjustRightInd/>
        <w:snapToGrid/>
        <w:spacing w:line="520" w:lineRule="exact"/>
        <w:ind w:firstLine="460" w:firstLineChars="200"/>
        <w:textAlignment w:val="auto"/>
        <w:rPr>
          <w:rFonts w:hint="eastAsia" w:ascii="宋体" w:hAnsi="宋体" w:eastAsia="宋体" w:cs="Times New Roman"/>
          <w:bCs/>
          <w:color w:val="auto"/>
          <w:kern w:val="2"/>
          <w:sz w:val="23"/>
          <w:szCs w:val="23"/>
          <w:highlight w:val="none"/>
          <w:lang w:val="en-US" w:eastAsia="zh-CN" w:bidi="ar-SA"/>
          <w:rPrChange w:id="1825"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26" w:author="沈宇" w:date="2026-08-10T16:40:04Z">
            <w:rPr>
              <w:rFonts w:hint="eastAsia" w:ascii="宋体" w:hAnsi="宋体" w:eastAsia="宋体" w:cs="Times New Roman"/>
              <w:bCs/>
              <w:color w:val="auto"/>
              <w:kern w:val="2"/>
              <w:sz w:val="23"/>
              <w:szCs w:val="23"/>
              <w:lang w:val="en-US" w:eastAsia="zh-CN" w:bidi="ar-SA"/>
            </w:rPr>
          </w:rPrChange>
        </w:rPr>
        <w:t>（粘贴此处）</w:t>
      </w:r>
    </w:p>
    <w:p w14:paraId="05D696A1">
      <w:pPr>
        <w:rPr>
          <w:rFonts w:hint="eastAsia"/>
          <w:color w:val="auto"/>
          <w:sz w:val="28"/>
          <w:szCs w:val="28"/>
          <w:highlight w:val="none"/>
          <w:lang w:val="en-US"/>
        </w:rPr>
      </w:pPr>
      <w:r>
        <w:rPr>
          <w:color w:val="auto"/>
          <w:sz w:val="28"/>
          <w:szCs w:val="28"/>
          <w:highlight w:val="none"/>
          <w:lang w:val="en-US"/>
        </w:rPr>
        <w:br w:type="page"/>
      </w:r>
    </w:p>
    <w:p w14:paraId="75A7C779">
      <w:pPr>
        <w:spacing w:line="560" w:lineRule="exact"/>
        <w:jc w:val="center"/>
        <w:rPr>
          <w:rFonts w:hint="eastAsia" w:ascii="宋体" w:hAnsi="宋体" w:eastAsia="宋体" w:cs="宋体"/>
          <w:b/>
          <w:bCs/>
          <w:color w:val="auto"/>
          <w:spacing w:val="-4"/>
          <w:kern w:val="2"/>
          <w:sz w:val="24"/>
          <w:szCs w:val="24"/>
          <w:highlight w:val="none"/>
          <w:lang w:val="en-US" w:eastAsia="zh-CN" w:bidi="ar-SA"/>
          <w:rPrChange w:id="1827" w:author="沈宇" w:date="2026-08-19T09:15:19Z">
            <w:rPr>
              <w:rFonts w:hint="eastAsia" w:ascii="宋体" w:hAnsi="宋体" w:eastAsia="宋体" w:cs="宋体"/>
              <w:b/>
              <w:bCs/>
              <w:spacing w:val="-4"/>
              <w:kern w:val="2"/>
              <w:sz w:val="24"/>
              <w:szCs w:val="24"/>
              <w:lang w:val="en-US" w:eastAsia="zh-CN" w:bidi="ar-SA"/>
            </w:rPr>
          </w:rPrChange>
        </w:rPr>
      </w:pPr>
      <w:r>
        <w:rPr>
          <w:rFonts w:hint="eastAsia" w:ascii="宋体" w:hAnsi="宋体" w:eastAsia="宋体" w:cs="宋体"/>
          <w:b/>
          <w:bCs/>
          <w:color w:val="auto"/>
          <w:spacing w:val="-4"/>
          <w:kern w:val="2"/>
          <w:sz w:val="24"/>
          <w:szCs w:val="24"/>
          <w:highlight w:val="none"/>
          <w:lang w:val="en-US" w:eastAsia="zh-CN" w:bidi="ar-SA"/>
          <w:rPrChange w:id="1828" w:author="沈宇" w:date="2026-08-19T09:15:19Z">
            <w:rPr>
              <w:rFonts w:hint="eastAsia" w:ascii="宋体" w:hAnsi="宋体" w:eastAsia="宋体" w:cs="宋体"/>
              <w:b/>
              <w:bCs/>
              <w:spacing w:val="-4"/>
              <w:kern w:val="2"/>
              <w:sz w:val="24"/>
              <w:szCs w:val="24"/>
              <w:lang w:val="en-US" w:eastAsia="zh-CN" w:bidi="ar-SA"/>
            </w:rPr>
          </w:rPrChange>
        </w:rPr>
        <w:t>3.授权委托书</w:t>
      </w:r>
    </w:p>
    <w:p w14:paraId="5EA48977">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29"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30" w:author="沈宇" w:date="2026-08-10T16:40:04Z">
            <w:rPr>
              <w:rFonts w:hint="eastAsia" w:ascii="宋体" w:hAnsi="宋体" w:eastAsia="宋体" w:cs="Times New Roman"/>
              <w:bCs/>
              <w:color w:val="auto"/>
              <w:kern w:val="2"/>
              <w:sz w:val="23"/>
              <w:szCs w:val="23"/>
              <w:lang w:val="en-US" w:eastAsia="zh-CN" w:bidi="ar-SA"/>
            </w:rPr>
          </w:rPrChange>
        </w:rPr>
        <w:t>（被授权委托人参加投标，须出示此证明）</w:t>
      </w:r>
    </w:p>
    <w:p w14:paraId="75D78C0A">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31" w:author="沈宇" w:date="2026-08-10T16:40:04Z">
            <w:rPr>
              <w:rFonts w:hint="eastAsia" w:ascii="宋体" w:hAnsi="宋体" w:eastAsia="宋体" w:cs="Times New Roman"/>
              <w:bCs/>
              <w:color w:val="auto"/>
              <w:kern w:val="2"/>
              <w:sz w:val="23"/>
              <w:szCs w:val="23"/>
              <w:lang w:val="en-US" w:eastAsia="zh-CN" w:bidi="ar-SA"/>
            </w:rPr>
          </w:rPrChange>
        </w:rPr>
      </w:pPr>
    </w:p>
    <w:p w14:paraId="258F236B">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left"/>
        <w:textAlignment w:val="auto"/>
        <w:rPr>
          <w:rFonts w:hint="eastAsia" w:ascii="宋体" w:hAnsi="宋体" w:eastAsia="宋体" w:cs="Times New Roman"/>
          <w:bCs/>
          <w:color w:val="auto"/>
          <w:kern w:val="2"/>
          <w:sz w:val="23"/>
          <w:szCs w:val="23"/>
          <w:highlight w:val="none"/>
          <w:lang w:val="en-US" w:eastAsia="zh-CN" w:bidi="ar-SA"/>
          <w:rPrChange w:id="183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33" w:author="沈宇" w:date="2026-08-10T16:40:04Z">
            <w:rPr>
              <w:rFonts w:hint="eastAsia" w:ascii="宋体" w:hAnsi="宋体" w:eastAsia="宋体" w:cs="Times New Roman"/>
              <w:bCs/>
              <w:color w:val="auto"/>
              <w:kern w:val="2"/>
              <w:sz w:val="23"/>
              <w:szCs w:val="23"/>
              <w:lang w:val="en-US" w:eastAsia="zh-CN" w:bidi="ar-SA"/>
            </w:rPr>
          </w:rPrChange>
        </w:rPr>
        <w:t>南通市公共交通集团有限公司：</w:t>
      </w:r>
    </w:p>
    <w:p w14:paraId="6062D392">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3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35" w:author="沈宇" w:date="2026-08-10T16:40:04Z">
            <w:rPr>
              <w:rFonts w:hint="eastAsia" w:ascii="宋体" w:hAnsi="宋体" w:eastAsia="宋体" w:cs="Times New Roman"/>
              <w:bCs/>
              <w:color w:val="auto"/>
              <w:kern w:val="2"/>
              <w:sz w:val="23"/>
              <w:szCs w:val="23"/>
              <w:lang w:val="en-US" w:eastAsia="zh-CN" w:bidi="ar-SA"/>
            </w:rPr>
          </w:rPrChange>
        </w:rPr>
        <w:t>兹授权</w:t>
      </w:r>
      <w:r>
        <w:rPr>
          <w:rFonts w:hint="eastAsia" w:ascii="宋体" w:hAnsi="宋体" w:eastAsia="宋体" w:cs="Times New Roman"/>
          <w:bCs/>
          <w:color w:val="auto"/>
          <w:kern w:val="2"/>
          <w:sz w:val="23"/>
          <w:szCs w:val="23"/>
          <w:highlight w:val="none"/>
          <w:u w:val="single"/>
          <w:lang w:val="en-US" w:eastAsia="zh-CN" w:bidi="ar-SA"/>
          <w:rPrChange w:id="1836" w:author="沈宇" w:date="2026-08-10T16:40:04Z">
            <w:rPr>
              <w:rFonts w:hint="eastAsia" w:ascii="宋体" w:hAnsi="宋体" w:eastAsia="宋体" w:cs="Times New Roman"/>
              <w:bCs/>
              <w:color w:val="auto"/>
              <w:kern w:val="2"/>
              <w:sz w:val="23"/>
              <w:szCs w:val="23"/>
              <w:u w:val="single"/>
              <w:lang w:val="en-US" w:eastAsia="zh-CN" w:bidi="ar-SA"/>
            </w:rPr>
          </w:rPrChange>
        </w:rPr>
        <w:t xml:space="preserve">        （</w:t>
      </w:r>
      <w:r>
        <w:rPr>
          <w:rFonts w:hint="eastAsia" w:ascii="宋体" w:hAnsi="宋体" w:cs="Times New Roman"/>
          <w:bCs/>
          <w:color w:val="auto"/>
          <w:kern w:val="2"/>
          <w:sz w:val="23"/>
          <w:szCs w:val="23"/>
          <w:highlight w:val="none"/>
          <w:u w:val="single"/>
          <w:lang w:val="en-US" w:eastAsia="zh-CN" w:bidi="ar-SA"/>
          <w:rPrChange w:id="1837" w:author="沈宇" w:date="2026-08-10T16:40:04Z">
            <w:rPr>
              <w:rFonts w:hint="eastAsia" w:ascii="宋体" w:hAnsi="宋体" w:cs="Times New Roman"/>
              <w:bCs/>
              <w:color w:val="auto"/>
              <w:kern w:val="2"/>
              <w:sz w:val="23"/>
              <w:szCs w:val="23"/>
              <w:u w:val="single"/>
              <w:lang w:val="en-US" w:eastAsia="zh-CN" w:bidi="ar-SA"/>
            </w:rPr>
          </w:rPrChange>
        </w:rPr>
        <w:t>委托代理人</w:t>
      </w:r>
      <w:r>
        <w:rPr>
          <w:rFonts w:hint="eastAsia" w:ascii="宋体" w:hAnsi="宋体" w:eastAsia="宋体" w:cs="Times New Roman"/>
          <w:bCs/>
          <w:color w:val="auto"/>
          <w:kern w:val="2"/>
          <w:sz w:val="23"/>
          <w:szCs w:val="23"/>
          <w:highlight w:val="none"/>
          <w:u w:val="single"/>
          <w:lang w:val="en-US" w:eastAsia="zh-CN" w:bidi="ar-SA"/>
          <w:rPrChange w:id="1838" w:author="沈宇" w:date="2026-08-10T16:40:04Z">
            <w:rPr>
              <w:rFonts w:hint="eastAsia" w:ascii="宋体" w:hAnsi="宋体" w:eastAsia="宋体" w:cs="Times New Roman"/>
              <w:bCs/>
              <w:color w:val="auto"/>
              <w:kern w:val="2"/>
              <w:sz w:val="23"/>
              <w:szCs w:val="23"/>
              <w:u w:val="single"/>
              <w:lang w:val="en-US" w:eastAsia="zh-CN" w:bidi="ar-SA"/>
            </w:rPr>
          </w:rPrChange>
        </w:rPr>
        <w:t>的姓名）</w:t>
      </w:r>
      <w:r>
        <w:rPr>
          <w:rFonts w:hint="eastAsia" w:ascii="宋体" w:hAnsi="宋体" w:eastAsia="宋体" w:cs="Times New Roman"/>
          <w:bCs/>
          <w:color w:val="auto"/>
          <w:kern w:val="2"/>
          <w:sz w:val="23"/>
          <w:szCs w:val="23"/>
          <w:highlight w:val="none"/>
          <w:lang w:val="en-US" w:eastAsia="zh-CN" w:bidi="ar-SA"/>
          <w:rPrChange w:id="1839" w:author="沈宇" w:date="2026-08-10T16:40:04Z">
            <w:rPr>
              <w:rFonts w:hint="eastAsia" w:ascii="宋体" w:hAnsi="宋体" w:eastAsia="宋体" w:cs="Times New Roman"/>
              <w:bCs/>
              <w:color w:val="auto"/>
              <w:kern w:val="2"/>
              <w:sz w:val="23"/>
              <w:szCs w:val="23"/>
              <w:lang w:val="en-US" w:eastAsia="zh-CN" w:bidi="ar-SA"/>
            </w:rPr>
          </w:rPrChange>
        </w:rPr>
        <w:t>代表我公司参加</w:t>
      </w:r>
      <w:r>
        <w:rPr>
          <w:rFonts w:hint="eastAsia" w:ascii="宋体" w:hAnsi="宋体" w:eastAsia="宋体" w:cs="Times New Roman"/>
          <w:bCs/>
          <w:color w:val="auto"/>
          <w:kern w:val="2"/>
          <w:sz w:val="23"/>
          <w:szCs w:val="23"/>
          <w:highlight w:val="none"/>
          <w:u w:val="single"/>
          <w:lang w:val="en-US" w:eastAsia="zh-CN" w:bidi="ar-SA"/>
          <w:rPrChange w:id="1840" w:author="沈宇" w:date="2026-08-10T16:40:04Z">
            <w:rPr>
              <w:rFonts w:hint="eastAsia" w:ascii="宋体" w:hAnsi="宋体" w:eastAsia="宋体" w:cs="Times New Roman"/>
              <w:bCs/>
              <w:color w:val="auto"/>
              <w:kern w:val="2"/>
              <w:sz w:val="23"/>
              <w:szCs w:val="23"/>
              <w:u w:val="single"/>
              <w:lang w:val="en-US" w:eastAsia="zh-CN" w:bidi="ar-SA"/>
            </w:rPr>
          </w:rPrChange>
        </w:rPr>
        <w:t xml:space="preserve">           项目</w:t>
      </w:r>
      <w:r>
        <w:rPr>
          <w:rFonts w:hint="eastAsia" w:ascii="宋体" w:hAnsi="宋体" w:eastAsia="宋体" w:cs="Times New Roman"/>
          <w:bCs/>
          <w:color w:val="auto"/>
          <w:kern w:val="2"/>
          <w:sz w:val="23"/>
          <w:szCs w:val="23"/>
          <w:highlight w:val="none"/>
          <w:lang w:val="en-US" w:eastAsia="zh-CN" w:bidi="ar-SA"/>
          <w:rPrChange w:id="1841" w:author="沈宇" w:date="2026-08-10T16:40:04Z">
            <w:rPr>
              <w:rFonts w:hint="eastAsia" w:ascii="宋体" w:hAnsi="宋体" w:eastAsia="宋体" w:cs="Times New Roman"/>
              <w:bCs/>
              <w:color w:val="auto"/>
              <w:kern w:val="2"/>
              <w:sz w:val="23"/>
              <w:szCs w:val="23"/>
              <w:lang w:val="en-US" w:eastAsia="zh-CN" w:bidi="ar-SA"/>
            </w:rPr>
          </w:rPrChange>
        </w:rPr>
        <w:t>的采购活动，全权处理一切与该项目有关的事务。其在办理上述事宜过程中所签署的所有文件我公司均</w:t>
      </w:r>
    </w:p>
    <w:p w14:paraId="3632608D">
      <w:pPr>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jc w:val="left"/>
        <w:textAlignment w:val="auto"/>
        <w:rPr>
          <w:rFonts w:hint="eastAsia" w:ascii="宋体" w:hAnsi="宋体" w:eastAsia="宋体" w:cs="Times New Roman"/>
          <w:bCs/>
          <w:color w:val="auto"/>
          <w:kern w:val="2"/>
          <w:sz w:val="23"/>
          <w:szCs w:val="23"/>
          <w:highlight w:val="none"/>
          <w:lang w:val="en-US" w:eastAsia="zh-CN" w:bidi="ar-SA"/>
          <w:rPrChange w:id="1842"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43" w:author="沈宇" w:date="2026-08-10T16:40:04Z">
            <w:rPr>
              <w:rFonts w:hint="eastAsia" w:ascii="宋体" w:hAnsi="宋体" w:eastAsia="宋体" w:cs="Times New Roman"/>
              <w:bCs/>
              <w:color w:val="auto"/>
              <w:kern w:val="2"/>
              <w:sz w:val="23"/>
              <w:szCs w:val="23"/>
              <w:lang w:val="en-US" w:eastAsia="zh-CN" w:bidi="ar-SA"/>
            </w:rPr>
          </w:rPrChange>
        </w:rPr>
        <w:t>予以承认。</w:t>
      </w:r>
    </w:p>
    <w:p w14:paraId="64C607AD">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4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845" w:author="沈宇" w:date="2026-08-10T16:40:04Z">
            <w:rPr>
              <w:rFonts w:hint="eastAsia" w:ascii="宋体" w:hAnsi="宋体" w:cs="Times New Roman"/>
              <w:bCs/>
              <w:color w:val="auto"/>
              <w:kern w:val="2"/>
              <w:sz w:val="23"/>
              <w:szCs w:val="23"/>
              <w:lang w:val="en-US" w:eastAsia="zh-CN" w:bidi="ar-SA"/>
            </w:rPr>
          </w:rPrChange>
        </w:rPr>
        <w:t>委托代理人</w:t>
      </w:r>
      <w:r>
        <w:rPr>
          <w:rFonts w:hint="eastAsia" w:ascii="宋体" w:hAnsi="宋体" w:eastAsia="宋体" w:cs="Times New Roman"/>
          <w:bCs/>
          <w:color w:val="auto"/>
          <w:kern w:val="2"/>
          <w:sz w:val="23"/>
          <w:szCs w:val="23"/>
          <w:highlight w:val="none"/>
          <w:lang w:val="en-US" w:eastAsia="zh-CN" w:bidi="ar-SA"/>
          <w:rPrChange w:id="1846" w:author="沈宇" w:date="2026-08-10T16:40:04Z">
            <w:rPr>
              <w:rFonts w:hint="eastAsia" w:ascii="宋体" w:hAnsi="宋体" w:eastAsia="宋体" w:cs="Times New Roman"/>
              <w:bCs/>
              <w:color w:val="auto"/>
              <w:kern w:val="2"/>
              <w:sz w:val="23"/>
              <w:szCs w:val="23"/>
              <w:lang w:val="en-US" w:eastAsia="zh-CN" w:bidi="ar-SA"/>
            </w:rPr>
          </w:rPrChange>
        </w:rPr>
        <w:t>无转委托权。特此委托。</w:t>
      </w:r>
    </w:p>
    <w:p w14:paraId="484E1F31">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both"/>
        <w:textAlignment w:val="auto"/>
        <w:rPr>
          <w:rFonts w:hint="eastAsia" w:ascii="宋体" w:hAnsi="宋体" w:eastAsia="宋体" w:cs="Times New Roman"/>
          <w:bCs/>
          <w:color w:val="auto"/>
          <w:kern w:val="2"/>
          <w:sz w:val="23"/>
          <w:szCs w:val="23"/>
          <w:highlight w:val="none"/>
          <w:lang w:val="en-US" w:eastAsia="zh-CN" w:bidi="ar-SA"/>
          <w:rPrChange w:id="184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48" w:author="沈宇" w:date="2026-08-10T16:40:04Z">
            <w:rPr>
              <w:rFonts w:hint="eastAsia" w:ascii="宋体" w:hAnsi="宋体" w:eastAsia="宋体" w:cs="Times New Roman"/>
              <w:bCs/>
              <w:color w:val="auto"/>
              <w:kern w:val="2"/>
              <w:sz w:val="23"/>
              <w:szCs w:val="23"/>
              <w:lang w:val="en-US" w:eastAsia="zh-CN" w:bidi="ar-SA"/>
            </w:rPr>
          </w:rPrChange>
        </w:rPr>
        <w:t>附：</w:t>
      </w:r>
      <w:r>
        <w:rPr>
          <w:rFonts w:hint="eastAsia" w:ascii="宋体" w:hAnsi="宋体" w:cs="Times New Roman"/>
          <w:bCs/>
          <w:color w:val="auto"/>
          <w:kern w:val="2"/>
          <w:sz w:val="23"/>
          <w:szCs w:val="23"/>
          <w:highlight w:val="none"/>
          <w:lang w:val="en-US" w:eastAsia="zh-CN" w:bidi="ar-SA"/>
          <w:rPrChange w:id="1849" w:author="沈宇" w:date="2026-08-10T16:40:04Z">
            <w:rPr>
              <w:rFonts w:hint="eastAsia" w:ascii="宋体" w:hAnsi="宋体" w:cs="Times New Roman"/>
              <w:bCs/>
              <w:color w:val="auto"/>
              <w:kern w:val="2"/>
              <w:sz w:val="23"/>
              <w:szCs w:val="23"/>
              <w:lang w:val="en-US" w:eastAsia="zh-CN" w:bidi="ar-SA"/>
            </w:rPr>
          </w:rPrChange>
        </w:rPr>
        <w:t>委托代理人</w:t>
      </w:r>
      <w:r>
        <w:rPr>
          <w:rFonts w:hint="eastAsia" w:ascii="宋体" w:hAnsi="宋体" w:eastAsia="宋体" w:cs="Times New Roman"/>
          <w:bCs/>
          <w:color w:val="auto"/>
          <w:kern w:val="2"/>
          <w:sz w:val="23"/>
          <w:szCs w:val="23"/>
          <w:highlight w:val="none"/>
          <w:lang w:val="en-US" w:eastAsia="zh-CN" w:bidi="ar-SA"/>
          <w:rPrChange w:id="1850" w:author="沈宇" w:date="2026-08-10T16:40:04Z">
            <w:rPr>
              <w:rFonts w:hint="eastAsia" w:ascii="宋体" w:hAnsi="宋体" w:eastAsia="宋体" w:cs="Times New Roman"/>
              <w:bCs/>
              <w:color w:val="auto"/>
              <w:kern w:val="2"/>
              <w:sz w:val="23"/>
              <w:szCs w:val="23"/>
              <w:lang w:val="en-US" w:eastAsia="zh-CN" w:bidi="ar-SA"/>
            </w:rPr>
          </w:rPrChange>
        </w:rPr>
        <w:t>情况：</w:t>
      </w:r>
    </w:p>
    <w:p w14:paraId="5987A4EE">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51"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52" w:author="沈宇" w:date="2026-08-10T16:40:04Z">
            <w:rPr>
              <w:rFonts w:hint="eastAsia" w:ascii="宋体" w:hAnsi="宋体" w:eastAsia="宋体" w:cs="Times New Roman"/>
              <w:bCs/>
              <w:color w:val="auto"/>
              <w:kern w:val="2"/>
              <w:sz w:val="23"/>
              <w:szCs w:val="23"/>
              <w:lang w:val="en-US" w:eastAsia="zh-CN" w:bidi="ar-SA"/>
            </w:rPr>
          </w:rPrChange>
        </w:rPr>
        <w:t xml:space="preserve">姓名：          性别：         年龄：         职务：         </w:t>
      </w:r>
    </w:p>
    <w:p w14:paraId="46D49427">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53"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54" w:author="沈宇" w:date="2026-08-10T16:40:04Z">
            <w:rPr>
              <w:rFonts w:hint="eastAsia" w:ascii="宋体" w:hAnsi="宋体" w:eastAsia="宋体" w:cs="Times New Roman"/>
              <w:bCs/>
              <w:color w:val="auto"/>
              <w:kern w:val="2"/>
              <w:sz w:val="23"/>
              <w:szCs w:val="23"/>
              <w:lang w:val="en-US" w:eastAsia="zh-CN" w:bidi="ar-SA"/>
            </w:rPr>
          </w:rPrChange>
        </w:rPr>
        <w:t xml:space="preserve">身份证号码：                                </w:t>
      </w:r>
    </w:p>
    <w:p w14:paraId="6C3ED3BC">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both"/>
        <w:textAlignment w:val="auto"/>
        <w:rPr>
          <w:rFonts w:hint="eastAsia" w:ascii="宋体" w:hAnsi="宋体" w:eastAsia="宋体" w:cs="Times New Roman"/>
          <w:bCs/>
          <w:color w:val="auto"/>
          <w:kern w:val="2"/>
          <w:sz w:val="23"/>
          <w:szCs w:val="23"/>
          <w:highlight w:val="none"/>
          <w:lang w:val="en-US" w:eastAsia="zh-CN" w:bidi="ar-SA"/>
          <w:rPrChange w:id="1855"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56" w:author="沈宇" w:date="2026-08-10T16:40:04Z">
            <w:rPr>
              <w:rFonts w:hint="eastAsia" w:ascii="宋体" w:hAnsi="宋体" w:eastAsia="宋体" w:cs="Times New Roman"/>
              <w:bCs/>
              <w:color w:val="auto"/>
              <w:kern w:val="2"/>
              <w:sz w:val="23"/>
              <w:szCs w:val="23"/>
              <w:lang w:val="en-US" w:eastAsia="zh-CN" w:bidi="ar-SA"/>
            </w:rPr>
          </w:rPrChange>
        </w:rPr>
        <w:t xml:space="preserve">手机：                 传真：               </w:t>
      </w:r>
    </w:p>
    <w:p w14:paraId="77478CBB">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57" w:author="沈宇" w:date="2026-08-10T16:40:04Z">
            <w:rPr>
              <w:rFonts w:hint="eastAsia" w:ascii="宋体" w:hAnsi="宋体" w:eastAsia="宋体" w:cs="Times New Roman"/>
              <w:bCs/>
              <w:color w:val="auto"/>
              <w:kern w:val="2"/>
              <w:sz w:val="23"/>
              <w:szCs w:val="23"/>
              <w:lang w:val="en-US" w:eastAsia="zh-CN" w:bidi="ar-SA"/>
            </w:rPr>
          </w:rPrChange>
        </w:rPr>
      </w:pPr>
    </w:p>
    <w:p w14:paraId="41F2DEEB">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58"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859" w:author="沈宇" w:date="2026-08-10T16:40:04Z">
            <w:rPr>
              <w:rFonts w:hint="eastAsia" w:ascii="宋体" w:hAnsi="宋体" w:cs="Times New Roman"/>
              <w:bCs/>
              <w:color w:val="auto"/>
              <w:kern w:val="2"/>
              <w:sz w:val="23"/>
              <w:szCs w:val="23"/>
              <w:lang w:val="en-US" w:eastAsia="zh-CN" w:bidi="ar-SA"/>
            </w:rPr>
          </w:rPrChange>
        </w:rPr>
        <w:t>参选人</w:t>
      </w:r>
      <w:r>
        <w:rPr>
          <w:rFonts w:hint="eastAsia" w:ascii="宋体" w:hAnsi="宋体" w:eastAsia="宋体" w:cs="Times New Roman"/>
          <w:bCs/>
          <w:color w:val="auto"/>
          <w:kern w:val="2"/>
          <w:sz w:val="23"/>
          <w:szCs w:val="23"/>
          <w:highlight w:val="none"/>
          <w:lang w:val="en-US" w:eastAsia="zh-CN" w:bidi="ar-SA"/>
          <w:rPrChange w:id="1860" w:author="沈宇" w:date="2026-08-10T16:40:04Z">
            <w:rPr>
              <w:rFonts w:hint="eastAsia" w:ascii="宋体" w:hAnsi="宋体" w:eastAsia="宋体" w:cs="Times New Roman"/>
              <w:bCs/>
              <w:color w:val="auto"/>
              <w:kern w:val="2"/>
              <w:sz w:val="23"/>
              <w:szCs w:val="23"/>
              <w:lang w:val="en-US" w:eastAsia="zh-CN" w:bidi="ar-SA"/>
            </w:rPr>
          </w:rPrChange>
        </w:rPr>
        <w:t xml:space="preserve">（公章）             法定代表人（签字或盖章） </w:t>
      </w:r>
    </w:p>
    <w:p w14:paraId="5F498838">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61"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62" w:author="沈宇" w:date="2026-08-10T16:40:04Z">
            <w:rPr>
              <w:rFonts w:hint="eastAsia" w:ascii="宋体" w:hAnsi="宋体" w:eastAsia="宋体" w:cs="Times New Roman"/>
              <w:bCs/>
              <w:color w:val="auto"/>
              <w:kern w:val="2"/>
              <w:sz w:val="23"/>
              <w:szCs w:val="23"/>
              <w:lang w:val="en-US" w:eastAsia="zh-CN" w:bidi="ar-SA"/>
            </w:rPr>
          </w:rPrChange>
        </w:rPr>
        <w:t xml:space="preserve">年   月   日                 年   月    日  </w:t>
      </w:r>
    </w:p>
    <w:p w14:paraId="10905C06">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63" w:author="沈宇" w:date="2026-08-10T16:40:04Z">
            <w:rPr>
              <w:rFonts w:hint="eastAsia" w:ascii="宋体" w:hAnsi="宋体" w:eastAsia="宋体" w:cs="Times New Roman"/>
              <w:bCs/>
              <w:color w:val="auto"/>
              <w:kern w:val="2"/>
              <w:sz w:val="23"/>
              <w:szCs w:val="23"/>
              <w:lang w:val="en-US" w:eastAsia="zh-CN" w:bidi="ar-SA"/>
            </w:rPr>
          </w:rPrChange>
        </w:rPr>
      </w:pPr>
    </w:p>
    <w:p w14:paraId="788CF39E">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6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65" w:author="沈宇" w:date="2026-08-10T16:40:04Z">
            <w:rPr>
              <w:rFonts w:hint="eastAsia" w:ascii="宋体" w:hAnsi="宋体" w:eastAsia="宋体" w:cs="Times New Roman"/>
              <w:bCs/>
              <w:color w:val="auto"/>
              <w:kern w:val="2"/>
              <w:sz w:val="23"/>
              <w:szCs w:val="23"/>
              <w:lang w:val="en-US" w:eastAsia="zh-CN" w:bidi="ar-SA"/>
            </w:rPr>
          </w:rPrChange>
        </w:rPr>
        <w:t>法定代表人身份证复印件（正反面）</w:t>
      </w:r>
    </w:p>
    <w:p w14:paraId="53CFED07">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66" w:author="沈宇" w:date="2026-08-10T16:40:04Z">
            <w:rPr>
              <w:rFonts w:hint="eastAsia" w:ascii="宋体" w:hAnsi="宋体" w:eastAsia="宋体" w:cs="Times New Roman"/>
              <w:bCs/>
              <w:color w:val="auto"/>
              <w:kern w:val="2"/>
              <w:sz w:val="23"/>
              <w:szCs w:val="23"/>
              <w:lang w:val="en-US" w:eastAsia="zh-CN" w:bidi="ar-SA"/>
            </w:rPr>
          </w:rPrChange>
        </w:rPr>
      </w:pPr>
    </w:p>
    <w:p w14:paraId="2A1D049F">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67"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68" w:author="沈宇" w:date="2026-08-10T16:40:04Z">
            <w:rPr>
              <w:rFonts w:hint="eastAsia" w:ascii="宋体" w:hAnsi="宋体" w:eastAsia="宋体" w:cs="Times New Roman"/>
              <w:bCs/>
              <w:color w:val="auto"/>
              <w:kern w:val="2"/>
              <w:sz w:val="23"/>
              <w:szCs w:val="23"/>
              <w:lang w:val="en-US" w:eastAsia="zh-CN" w:bidi="ar-SA"/>
            </w:rPr>
          </w:rPrChange>
        </w:rPr>
        <w:t>（粘贴此处）</w:t>
      </w:r>
    </w:p>
    <w:p w14:paraId="1BF3BE1C">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69" w:author="沈宇" w:date="2026-08-10T16:40:04Z">
            <w:rPr>
              <w:rFonts w:hint="eastAsia" w:ascii="宋体" w:hAnsi="宋体" w:eastAsia="宋体" w:cs="Times New Roman"/>
              <w:bCs/>
              <w:color w:val="auto"/>
              <w:kern w:val="2"/>
              <w:sz w:val="23"/>
              <w:szCs w:val="23"/>
              <w:lang w:val="en-US" w:eastAsia="zh-CN" w:bidi="ar-SA"/>
            </w:rPr>
          </w:rPrChange>
        </w:rPr>
      </w:pPr>
    </w:p>
    <w:p w14:paraId="75736367">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left"/>
        <w:textAlignment w:val="auto"/>
        <w:rPr>
          <w:rFonts w:hint="eastAsia" w:ascii="宋体" w:hAnsi="宋体" w:eastAsia="宋体" w:cs="Times New Roman"/>
          <w:bCs/>
          <w:color w:val="auto"/>
          <w:kern w:val="2"/>
          <w:sz w:val="23"/>
          <w:szCs w:val="23"/>
          <w:highlight w:val="none"/>
          <w:lang w:val="en-US" w:eastAsia="zh-CN" w:bidi="ar-SA"/>
          <w:rPrChange w:id="1870"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cs="Times New Roman"/>
          <w:bCs/>
          <w:color w:val="auto"/>
          <w:kern w:val="2"/>
          <w:sz w:val="23"/>
          <w:szCs w:val="23"/>
          <w:highlight w:val="none"/>
          <w:lang w:val="en-US" w:eastAsia="zh-CN" w:bidi="ar-SA"/>
          <w:rPrChange w:id="1871" w:author="沈宇" w:date="2026-08-10T16:40:04Z">
            <w:rPr>
              <w:rFonts w:hint="eastAsia" w:ascii="宋体" w:hAnsi="宋体" w:cs="Times New Roman"/>
              <w:bCs/>
              <w:color w:val="auto"/>
              <w:kern w:val="2"/>
              <w:sz w:val="23"/>
              <w:szCs w:val="23"/>
              <w:lang w:val="en-US" w:eastAsia="zh-CN" w:bidi="ar-SA"/>
            </w:rPr>
          </w:rPrChange>
        </w:rPr>
        <w:t>委托代理人</w:t>
      </w:r>
      <w:r>
        <w:rPr>
          <w:rFonts w:hint="eastAsia" w:ascii="宋体" w:hAnsi="宋体" w:eastAsia="宋体" w:cs="Times New Roman"/>
          <w:bCs/>
          <w:color w:val="auto"/>
          <w:kern w:val="2"/>
          <w:sz w:val="23"/>
          <w:szCs w:val="23"/>
          <w:highlight w:val="none"/>
          <w:lang w:val="en-US" w:eastAsia="zh-CN" w:bidi="ar-SA"/>
          <w:rPrChange w:id="1872" w:author="沈宇" w:date="2026-08-10T16:40:04Z">
            <w:rPr>
              <w:rFonts w:hint="eastAsia" w:ascii="宋体" w:hAnsi="宋体" w:eastAsia="宋体" w:cs="Times New Roman"/>
              <w:bCs/>
              <w:color w:val="auto"/>
              <w:kern w:val="2"/>
              <w:sz w:val="23"/>
              <w:szCs w:val="23"/>
              <w:lang w:val="en-US" w:eastAsia="zh-CN" w:bidi="ar-SA"/>
            </w:rPr>
          </w:rPrChange>
        </w:rPr>
        <w:t>身份证复印件（正反面）</w:t>
      </w:r>
    </w:p>
    <w:p w14:paraId="35CC45E1">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73" w:author="沈宇" w:date="2026-08-10T16:40:04Z">
            <w:rPr>
              <w:rFonts w:hint="eastAsia" w:ascii="宋体" w:hAnsi="宋体" w:eastAsia="宋体" w:cs="Times New Roman"/>
              <w:bCs/>
              <w:color w:val="auto"/>
              <w:kern w:val="2"/>
              <w:sz w:val="23"/>
              <w:szCs w:val="23"/>
              <w:lang w:val="en-US" w:eastAsia="zh-CN" w:bidi="ar-SA"/>
            </w:rPr>
          </w:rPrChange>
        </w:rPr>
      </w:pPr>
    </w:p>
    <w:p w14:paraId="2603345D">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74"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75" w:author="沈宇" w:date="2026-08-10T16:40:04Z">
            <w:rPr>
              <w:rFonts w:hint="eastAsia" w:ascii="宋体" w:hAnsi="宋体" w:eastAsia="宋体" w:cs="Times New Roman"/>
              <w:bCs/>
              <w:color w:val="auto"/>
              <w:kern w:val="2"/>
              <w:sz w:val="23"/>
              <w:szCs w:val="23"/>
              <w:lang w:val="en-US" w:eastAsia="zh-CN" w:bidi="ar-SA"/>
            </w:rPr>
          </w:rPrChange>
        </w:rPr>
        <w:t>（粘贴此处）</w:t>
      </w:r>
    </w:p>
    <w:p w14:paraId="4EBAC389">
      <w:pPr>
        <w:keepNext w:val="0"/>
        <w:keepLines w:val="0"/>
        <w:pageBreakBefore w:val="0"/>
        <w:widowControl w:val="0"/>
        <w:kinsoku/>
        <w:wordWrap/>
        <w:overflowPunct/>
        <w:topLinePunct w:val="0"/>
        <w:autoSpaceDE/>
        <w:autoSpaceDN/>
        <w:bidi w:val="0"/>
        <w:adjustRightInd/>
        <w:snapToGrid/>
        <w:spacing w:line="520" w:lineRule="exact"/>
        <w:ind w:firstLine="460" w:firstLineChars="200"/>
        <w:jc w:val="center"/>
        <w:textAlignment w:val="auto"/>
        <w:rPr>
          <w:rFonts w:hint="eastAsia" w:ascii="宋体" w:hAnsi="宋体" w:eastAsia="宋体" w:cs="Times New Roman"/>
          <w:bCs/>
          <w:color w:val="auto"/>
          <w:kern w:val="2"/>
          <w:sz w:val="23"/>
          <w:szCs w:val="23"/>
          <w:highlight w:val="none"/>
          <w:lang w:val="en-US" w:eastAsia="zh-CN" w:bidi="ar-SA"/>
          <w:rPrChange w:id="1876" w:author="沈宇" w:date="2026-08-10T16:40:04Z">
            <w:rPr>
              <w:rFonts w:hint="eastAsia" w:ascii="宋体" w:hAnsi="宋体" w:eastAsia="宋体" w:cs="Times New Roman"/>
              <w:bCs/>
              <w:color w:val="auto"/>
              <w:kern w:val="2"/>
              <w:sz w:val="23"/>
              <w:szCs w:val="23"/>
              <w:lang w:val="en-US" w:eastAsia="zh-CN" w:bidi="ar-SA"/>
            </w:rPr>
          </w:rPrChange>
        </w:rPr>
      </w:pPr>
      <w:r>
        <w:rPr>
          <w:rFonts w:hint="eastAsia" w:ascii="宋体" w:hAnsi="宋体" w:eastAsia="宋体" w:cs="Times New Roman"/>
          <w:bCs/>
          <w:color w:val="auto"/>
          <w:kern w:val="2"/>
          <w:sz w:val="23"/>
          <w:szCs w:val="23"/>
          <w:highlight w:val="none"/>
          <w:lang w:val="en-US" w:eastAsia="zh-CN" w:bidi="ar-SA"/>
          <w:rPrChange w:id="1877" w:author="沈宇" w:date="2026-08-10T16:40:04Z">
            <w:rPr>
              <w:rFonts w:hint="eastAsia" w:ascii="宋体" w:hAnsi="宋体" w:eastAsia="宋体" w:cs="Times New Roman"/>
              <w:bCs/>
              <w:color w:val="auto"/>
              <w:kern w:val="2"/>
              <w:sz w:val="23"/>
              <w:szCs w:val="23"/>
              <w:lang w:val="en-US" w:eastAsia="zh-CN" w:bidi="ar-SA"/>
            </w:rPr>
          </w:rPrChange>
        </w:rPr>
        <w:br w:type="page"/>
      </w:r>
    </w:p>
    <w:p w14:paraId="2A5A4D72">
      <w:pPr>
        <w:spacing w:line="560" w:lineRule="exact"/>
        <w:jc w:val="both"/>
        <w:rPr>
          <w:rFonts w:hint="eastAsia" w:ascii="宋体" w:hAnsi="宋体" w:eastAsia="宋体" w:cs="宋体"/>
          <w:b/>
          <w:bCs/>
          <w:color w:val="auto"/>
          <w:spacing w:val="-4"/>
          <w:kern w:val="2"/>
          <w:sz w:val="24"/>
          <w:szCs w:val="24"/>
          <w:highlight w:val="none"/>
          <w:lang w:val="en-US" w:eastAsia="zh-CN" w:bidi="ar-SA"/>
          <w:rPrChange w:id="1878" w:author="沈宇" w:date="2026-08-19T09:15:19Z">
            <w:rPr>
              <w:rFonts w:hint="eastAsia" w:ascii="宋体" w:hAnsi="宋体" w:eastAsia="宋体" w:cs="宋体"/>
              <w:b/>
              <w:bCs/>
              <w:spacing w:val="-4"/>
              <w:kern w:val="2"/>
              <w:sz w:val="24"/>
              <w:szCs w:val="24"/>
              <w:lang w:val="en-US" w:eastAsia="zh-CN" w:bidi="ar-SA"/>
            </w:rPr>
          </w:rPrChange>
        </w:rPr>
      </w:pPr>
      <w:r>
        <w:rPr>
          <w:rFonts w:hint="eastAsia" w:ascii="宋体" w:hAnsi="宋体" w:eastAsia="宋体" w:cs="宋体"/>
          <w:b/>
          <w:bCs/>
          <w:color w:val="auto"/>
          <w:spacing w:val="-4"/>
          <w:kern w:val="2"/>
          <w:sz w:val="24"/>
          <w:szCs w:val="24"/>
          <w:highlight w:val="none"/>
          <w:lang w:val="en-US" w:eastAsia="zh-CN" w:bidi="ar-SA"/>
          <w:rPrChange w:id="1879" w:author="沈宇" w:date="2026-08-19T09:15:19Z">
            <w:rPr>
              <w:rFonts w:hint="eastAsia" w:ascii="宋体" w:hAnsi="宋体" w:eastAsia="宋体" w:cs="宋体"/>
              <w:b/>
              <w:bCs/>
              <w:spacing w:val="-4"/>
              <w:kern w:val="2"/>
              <w:sz w:val="24"/>
              <w:szCs w:val="24"/>
              <w:lang w:val="en-US" w:eastAsia="zh-CN" w:bidi="ar-SA"/>
            </w:rPr>
          </w:rPrChange>
        </w:rPr>
        <w:t>4、企业法人营业执照（副本）复印件</w:t>
      </w:r>
    </w:p>
    <w:p w14:paraId="0E06CFEF">
      <w:pPr>
        <w:spacing w:line="300" w:lineRule="auto"/>
        <w:jc w:val="center"/>
        <w:rPr>
          <w:rFonts w:hint="eastAsia" w:ascii="宋体" w:hAnsi="宋体" w:eastAsia="宋体" w:cs="宋体"/>
          <w:b/>
          <w:bCs/>
          <w:color w:val="auto"/>
          <w:spacing w:val="-4"/>
          <w:kern w:val="2"/>
          <w:sz w:val="24"/>
          <w:szCs w:val="24"/>
          <w:highlight w:val="none"/>
          <w:lang w:val="en-US" w:eastAsia="zh-CN" w:bidi="ar-SA"/>
          <w:rPrChange w:id="1880" w:author="沈宇" w:date="2026-08-19T09:15:19Z">
            <w:rPr>
              <w:rFonts w:hint="eastAsia" w:ascii="宋体" w:hAnsi="宋体" w:eastAsia="宋体" w:cs="宋体"/>
              <w:b/>
              <w:bCs/>
              <w:spacing w:val="-4"/>
              <w:kern w:val="2"/>
              <w:sz w:val="24"/>
              <w:szCs w:val="24"/>
              <w:lang w:val="en-US" w:eastAsia="zh-CN" w:bidi="ar-SA"/>
            </w:rPr>
          </w:rPrChange>
        </w:rPr>
      </w:pPr>
    </w:p>
    <w:p w14:paraId="75520E55">
      <w:pPr>
        <w:pStyle w:val="20"/>
        <w:snapToGrid w:val="0"/>
        <w:spacing w:line="360" w:lineRule="auto"/>
        <w:contextualSpacing/>
        <w:rPr>
          <w:rFonts w:hint="eastAsia" w:ascii="宋体" w:hAnsi="宋体" w:eastAsia="宋体" w:cs="宋体"/>
          <w:b/>
          <w:bCs/>
          <w:color w:val="auto"/>
          <w:spacing w:val="-4"/>
          <w:kern w:val="2"/>
          <w:sz w:val="24"/>
          <w:szCs w:val="24"/>
          <w:highlight w:val="none"/>
          <w:lang w:val="en-US" w:eastAsia="zh-CN" w:bidi="ar-SA"/>
          <w:rPrChange w:id="1881" w:author="沈宇" w:date="2026-08-19T09:15:19Z">
            <w:rPr>
              <w:rFonts w:hint="eastAsia" w:ascii="宋体" w:hAnsi="宋体" w:eastAsia="宋体" w:cs="宋体"/>
              <w:b/>
              <w:bCs/>
              <w:spacing w:val="-4"/>
              <w:kern w:val="2"/>
              <w:sz w:val="24"/>
              <w:szCs w:val="24"/>
              <w:lang w:val="en-US" w:eastAsia="zh-CN" w:bidi="ar-SA"/>
            </w:rPr>
          </w:rPrChange>
        </w:rPr>
      </w:pPr>
      <w:r>
        <w:rPr>
          <w:rFonts w:hint="eastAsia" w:ascii="宋体" w:hAnsi="宋体" w:eastAsia="宋体" w:cs="宋体"/>
          <w:b/>
          <w:bCs/>
          <w:color w:val="auto"/>
          <w:spacing w:val="-4"/>
          <w:kern w:val="2"/>
          <w:sz w:val="24"/>
          <w:szCs w:val="24"/>
          <w:highlight w:val="none"/>
          <w:lang w:val="en-US" w:eastAsia="zh-CN" w:bidi="ar-SA"/>
          <w:rPrChange w:id="1882" w:author="沈宇" w:date="2026-08-19T09:15:19Z">
            <w:rPr>
              <w:rFonts w:hint="eastAsia" w:ascii="宋体" w:hAnsi="宋体" w:eastAsia="宋体" w:cs="宋体"/>
              <w:b/>
              <w:bCs/>
              <w:spacing w:val="-4"/>
              <w:kern w:val="2"/>
              <w:sz w:val="24"/>
              <w:szCs w:val="24"/>
              <w:lang w:val="en-US" w:eastAsia="zh-CN" w:bidi="ar-SA"/>
            </w:rPr>
          </w:rPrChange>
        </w:rPr>
        <w:t>5、提供相关资质证明材料，如《食品生产许可证》或《食品经营许可证》或相关备案证明等材料</w:t>
      </w:r>
    </w:p>
    <w:p w14:paraId="4A6E9024">
      <w:pPr>
        <w:rPr>
          <w:rFonts w:hint="eastAsia"/>
          <w:color w:val="auto"/>
          <w:sz w:val="28"/>
          <w:szCs w:val="28"/>
          <w:highlight w:val="none"/>
        </w:rPr>
      </w:pPr>
      <w:r>
        <w:rPr>
          <w:rFonts w:hint="eastAsia"/>
          <w:color w:val="auto"/>
          <w:sz w:val="28"/>
          <w:szCs w:val="28"/>
          <w:highlight w:val="none"/>
        </w:rPr>
        <w:br w:type="page"/>
      </w:r>
    </w:p>
    <w:p w14:paraId="74058E7F">
      <w:pPr>
        <w:adjustRightInd w:val="0"/>
        <w:snapToGrid w:val="0"/>
        <w:spacing w:line="520" w:lineRule="exact"/>
        <w:ind w:left="0" w:leftChars="0" w:firstLine="0" w:firstLineChars="0"/>
        <w:outlineLvl w:val="1"/>
        <w:rPr>
          <w:rFonts w:hint="eastAsia"/>
          <w:b/>
          <w:bCs/>
          <w:color w:val="auto"/>
          <w:sz w:val="28"/>
          <w:szCs w:val="28"/>
          <w:highlight w:val="none"/>
        </w:rPr>
      </w:pPr>
      <w:r>
        <w:rPr>
          <w:rFonts w:hint="eastAsia"/>
          <w:b/>
          <w:bCs/>
          <w:color w:val="auto"/>
          <w:sz w:val="28"/>
          <w:szCs w:val="28"/>
          <w:highlight w:val="none"/>
        </w:rPr>
        <w:t>附件</w:t>
      </w:r>
      <w:r>
        <w:rPr>
          <w:rFonts w:hint="eastAsia"/>
          <w:b/>
          <w:bCs/>
          <w:color w:val="auto"/>
          <w:sz w:val="28"/>
          <w:szCs w:val="28"/>
          <w:highlight w:val="none"/>
          <w:lang w:val="en-US"/>
        </w:rPr>
        <w:t xml:space="preserve"> </w:t>
      </w:r>
      <w:del w:id="1883" w:author="沈宇" w:date="2026-08-10T17:01:03Z">
        <w:r>
          <w:rPr>
            <w:rFonts w:hint="default"/>
            <w:b/>
            <w:bCs/>
            <w:color w:val="auto"/>
            <w:sz w:val="28"/>
            <w:szCs w:val="28"/>
            <w:highlight w:val="none"/>
            <w:lang w:val="en-US"/>
          </w:rPr>
          <w:delText>1</w:delText>
        </w:r>
      </w:del>
      <w:ins w:id="1884" w:author="沈宇" w:date="2026-08-10T17:01:03Z">
        <w:r>
          <w:rPr>
            <w:rFonts w:hint="eastAsia"/>
            <w:b/>
            <w:bCs/>
            <w:color w:val="auto"/>
            <w:sz w:val="28"/>
            <w:szCs w:val="28"/>
            <w:highlight w:val="none"/>
            <w:lang w:val="en-US" w:eastAsia="zh-CN"/>
          </w:rPr>
          <w:t>2</w:t>
        </w:r>
      </w:ins>
      <w:r>
        <w:rPr>
          <w:rFonts w:hint="eastAsia"/>
          <w:b/>
          <w:bCs/>
          <w:color w:val="auto"/>
          <w:sz w:val="28"/>
          <w:szCs w:val="28"/>
          <w:highlight w:val="none"/>
        </w:rPr>
        <w:t>：</w:t>
      </w:r>
      <w:r>
        <w:rPr>
          <w:rFonts w:hint="eastAsia"/>
          <w:b/>
          <w:bCs/>
          <w:color w:val="auto"/>
          <w:sz w:val="28"/>
          <w:szCs w:val="28"/>
          <w:highlight w:val="none"/>
          <w:lang w:val="en-US" w:eastAsia="zh-CN"/>
        </w:rPr>
        <w:t>商务技术</w:t>
      </w:r>
      <w:r>
        <w:rPr>
          <w:rFonts w:hint="eastAsia"/>
          <w:b/>
          <w:bCs/>
          <w:color w:val="auto"/>
          <w:sz w:val="28"/>
          <w:szCs w:val="28"/>
          <w:highlight w:val="none"/>
        </w:rPr>
        <w:t>文件（</w:t>
      </w:r>
      <w:r>
        <w:rPr>
          <w:rFonts w:hint="eastAsia"/>
          <w:b/>
          <w:color w:val="auto"/>
          <w:sz w:val="28"/>
          <w:szCs w:val="28"/>
          <w:highlight w:val="none"/>
        </w:rPr>
        <w:t>正本一份、副本二份，</w:t>
      </w:r>
      <w:r>
        <w:rPr>
          <w:rFonts w:hint="eastAsia"/>
          <w:b/>
          <w:color w:val="auto"/>
          <w:sz w:val="28"/>
          <w:szCs w:val="28"/>
          <w:highlight w:val="none"/>
          <w:lang w:val="en-US"/>
        </w:rPr>
        <w:t>均加盖公章，</w:t>
      </w:r>
      <w:r>
        <w:rPr>
          <w:rFonts w:hint="eastAsia"/>
          <w:b/>
          <w:color w:val="auto"/>
          <w:sz w:val="28"/>
          <w:szCs w:val="28"/>
          <w:highlight w:val="none"/>
        </w:rPr>
        <w:t>密封</w:t>
      </w:r>
      <w:r>
        <w:rPr>
          <w:rFonts w:hint="eastAsia"/>
          <w:b/>
          <w:color w:val="auto"/>
          <w:sz w:val="28"/>
          <w:szCs w:val="28"/>
          <w:highlight w:val="none"/>
          <w:lang w:val="en-US"/>
        </w:rPr>
        <w:t>装订</w:t>
      </w:r>
      <w:r>
        <w:rPr>
          <w:rFonts w:hint="eastAsia"/>
          <w:b/>
          <w:bCs/>
          <w:color w:val="auto"/>
          <w:sz w:val="28"/>
          <w:szCs w:val="28"/>
          <w:highlight w:val="none"/>
        </w:rPr>
        <w:t>）</w:t>
      </w:r>
    </w:p>
    <w:p w14:paraId="4E5602AA">
      <w:pPr>
        <w:pStyle w:val="3"/>
        <w:jc w:val="center"/>
        <w:rPr>
          <w:rFonts w:hint="eastAsia"/>
          <w:color w:val="auto"/>
          <w:sz w:val="28"/>
          <w:szCs w:val="28"/>
          <w:highlight w:val="none"/>
        </w:rPr>
      </w:pPr>
      <w:r>
        <w:rPr>
          <w:rFonts w:hint="eastAsia"/>
          <w:color w:val="auto"/>
          <w:sz w:val="28"/>
          <w:szCs w:val="28"/>
          <w:highlight w:val="none"/>
        </w:rPr>
        <w:t>（</w:t>
      </w:r>
      <w:r>
        <w:rPr>
          <w:rFonts w:hint="eastAsia"/>
          <w:color w:val="auto"/>
          <w:sz w:val="28"/>
          <w:szCs w:val="28"/>
          <w:highlight w:val="none"/>
          <w:lang w:val="en-US" w:eastAsia="zh-CN"/>
        </w:rPr>
        <w:t>商务技术</w:t>
      </w:r>
      <w:r>
        <w:rPr>
          <w:rFonts w:hint="eastAsia"/>
          <w:color w:val="auto"/>
          <w:sz w:val="28"/>
          <w:szCs w:val="28"/>
          <w:highlight w:val="none"/>
        </w:rPr>
        <w:t>文件封面格式 ）</w:t>
      </w:r>
    </w:p>
    <w:p w14:paraId="21645D51">
      <w:pPr>
        <w:rPr>
          <w:rFonts w:hint="eastAsia"/>
          <w:color w:val="auto"/>
          <w:sz w:val="28"/>
          <w:szCs w:val="28"/>
          <w:highlight w:val="none"/>
        </w:rPr>
      </w:pPr>
    </w:p>
    <w:p w14:paraId="28DFD9C8">
      <w:pPr>
        <w:rPr>
          <w:rFonts w:hint="eastAsia"/>
          <w:color w:val="auto"/>
          <w:sz w:val="28"/>
          <w:szCs w:val="28"/>
          <w:highlight w:val="none"/>
        </w:rPr>
      </w:pPr>
    </w:p>
    <w:p w14:paraId="36A74E9A">
      <w:pPr>
        <w:rPr>
          <w:rFonts w:hint="eastAsia"/>
          <w:color w:val="auto"/>
          <w:sz w:val="28"/>
          <w:szCs w:val="28"/>
          <w:highlight w:val="none"/>
        </w:rPr>
      </w:pPr>
    </w:p>
    <w:p w14:paraId="4A4F2620">
      <w:pPr>
        <w:rPr>
          <w:rFonts w:hint="eastAsia"/>
          <w:color w:val="auto"/>
          <w:sz w:val="28"/>
          <w:szCs w:val="28"/>
          <w:highlight w:val="none"/>
        </w:rPr>
      </w:pPr>
    </w:p>
    <w:p w14:paraId="32176757">
      <w:pPr>
        <w:adjustRightInd w:val="0"/>
        <w:snapToGrid w:val="0"/>
        <w:spacing w:line="360" w:lineRule="auto"/>
        <w:rPr>
          <w:rFonts w:hint="eastAsia" w:ascii="宋体" w:hAnsi="宋体"/>
          <w:color w:val="auto"/>
          <w:sz w:val="36"/>
          <w:szCs w:val="36"/>
          <w:highlight w:val="none"/>
          <w:rPrChange w:id="1885" w:author="沈宇" w:date="2026-08-19T09:15:19Z">
            <w:rPr>
              <w:rFonts w:hint="eastAsia" w:ascii="宋体" w:hAnsi="宋体"/>
              <w:sz w:val="36"/>
              <w:szCs w:val="36"/>
            </w:rPr>
          </w:rPrChange>
        </w:rPr>
      </w:pPr>
    </w:p>
    <w:p w14:paraId="42E95F63">
      <w:pPr>
        <w:adjustRightInd w:val="0"/>
        <w:snapToGrid w:val="0"/>
        <w:spacing w:line="360" w:lineRule="auto"/>
        <w:ind w:left="0" w:leftChars="0" w:firstLine="0" w:firstLineChars="0"/>
        <w:jc w:val="center"/>
        <w:rPr>
          <w:rFonts w:hint="eastAsia" w:ascii="宋体" w:hAnsi="宋体"/>
          <w:b/>
          <w:color w:val="auto"/>
          <w:sz w:val="36"/>
          <w:szCs w:val="36"/>
          <w:highlight w:val="none"/>
          <w:lang w:eastAsia="zh-CN"/>
          <w:rPrChange w:id="1886" w:author="沈宇" w:date="2026-08-19T09:15:19Z">
            <w:rPr>
              <w:rFonts w:hint="eastAsia" w:ascii="宋体" w:hAnsi="宋体"/>
              <w:b/>
              <w:sz w:val="36"/>
              <w:szCs w:val="36"/>
              <w:lang w:eastAsia="zh-CN"/>
            </w:rPr>
          </w:rPrChange>
        </w:rPr>
      </w:pPr>
      <w:r>
        <w:rPr>
          <w:rFonts w:hint="eastAsia" w:ascii="宋体" w:hAnsi="宋体"/>
          <w:b/>
          <w:color w:val="auto"/>
          <w:sz w:val="36"/>
          <w:szCs w:val="36"/>
          <w:highlight w:val="none"/>
          <w:lang w:eastAsia="zh-CN"/>
          <w:rPrChange w:id="1887" w:author="沈宇" w:date="2026-08-19T09:15:19Z">
            <w:rPr>
              <w:rFonts w:hint="eastAsia" w:ascii="宋体" w:hAnsi="宋体"/>
              <w:b/>
              <w:sz w:val="36"/>
              <w:szCs w:val="36"/>
              <w:lang w:eastAsia="zh-CN"/>
            </w:rPr>
          </w:rPrChange>
        </w:rPr>
        <w:t>南通市公共交通集团有限公司</w:t>
      </w:r>
    </w:p>
    <w:p w14:paraId="53D41143">
      <w:pPr>
        <w:adjustRightInd w:val="0"/>
        <w:snapToGrid w:val="0"/>
        <w:spacing w:line="360" w:lineRule="auto"/>
        <w:ind w:left="0" w:leftChars="0" w:firstLine="0" w:firstLineChars="0"/>
        <w:jc w:val="center"/>
        <w:rPr>
          <w:rFonts w:hint="eastAsia" w:ascii="宋体" w:hAnsi="宋体" w:eastAsia="宋体"/>
          <w:color w:val="auto"/>
          <w:sz w:val="36"/>
          <w:szCs w:val="36"/>
          <w:highlight w:val="none"/>
          <w:lang w:eastAsia="zh-CN"/>
          <w:rPrChange w:id="1888" w:author="沈宇" w:date="2026-08-19T09:15:19Z">
            <w:rPr>
              <w:rFonts w:hint="eastAsia" w:ascii="宋体" w:hAnsi="宋体" w:eastAsia="宋体"/>
              <w:sz w:val="36"/>
              <w:szCs w:val="36"/>
              <w:lang w:eastAsia="zh-CN"/>
            </w:rPr>
          </w:rPrChange>
        </w:rPr>
      </w:pPr>
      <w:r>
        <w:rPr>
          <w:rFonts w:hint="eastAsia" w:ascii="宋体" w:hAnsi="宋体"/>
          <w:b/>
          <w:color w:val="auto"/>
          <w:sz w:val="36"/>
          <w:szCs w:val="36"/>
          <w:highlight w:val="none"/>
          <w:lang w:eastAsia="zh-CN"/>
          <w:rPrChange w:id="1889" w:author="沈宇" w:date="2026-08-19T09:15:19Z">
            <w:rPr>
              <w:rFonts w:hint="eastAsia" w:ascii="宋体" w:hAnsi="宋体"/>
              <w:b/>
              <w:sz w:val="36"/>
              <w:szCs w:val="36"/>
              <w:lang w:eastAsia="zh-CN"/>
            </w:rPr>
          </w:rPrChange>
        </w:rPr>
        <w:t>2026年中秋节职工慰问品采购项目</w:t>
      </w:r>
    </w:p>
    <w:p w14:paraId="23D66591">
      <w:pPr>
        <w:adjustRightInd w:val="0"/>
        <w:snapToGrid w:val="0"/>
        <w:spacing w:line="360" w:lineRule="auto"/>
        <w:rPr>
          <w:rFonts w:hint="eastAsia" w:ascii="宋体" w:hAnsi="宋体"/>
          <w:color w:val="auto"/>
          <w:highlight w:val="none"/>
          <w:rPrChange w:id="1890" w:author="沈宇" w:date="2026-08-19T09:15:19Z">
            <w:rPr>
              <w:rFonts w:hint="eastAsia" w:ascii="宋体" w:hAnsi="宋体"/>
            </w:rPr>
          </w:rPrChange>
        </w:rPr>
      </w:pPr>
    </w:p>
    <w:p w14:paraId="2ECCC6DA">
      <w:pPr>
        <w:adjustRightInd w:val="0"/>
        <w:snapToGrid w:val="0"/>
        <w:spacing w:line="360" w:lineRule="auto"/>
        <w:rPr>
          <w:rFonts w:hint="eastAsia" w:ascii="宋体" w:hAnsi="宋体"/>
          <w:color w:val="auto"/>
          <w:highlight w:val="none"/>
          <w:rPrChange w:id="1891" w:author="沈宇" w:date="2026-08-19T09:15:19Z">
            <w:rPr>
              <w:rFonts w:hint="eastAsia" w:ascii="宋体" w:hAnsi="宋体"/>
            </w:rPr>
          </w:rPrChange>
        </w:rPr>
      </w:pPr>
    </w:p>
    <w:p w14:paraId="4AB8641E">
      <w:pPr>
        <w:adjustRightInd w:val="0"/>
        <w:snapToGrid w:val="0"/>
        <w:spacing w:line="360" w:lineRule="auto"/>
        <w:jc w:val="center"/>
        <w:rPr>
          <w:rFonts w:hint="eastAsia" w:ascii="宋体" w:hAnsi="宋体"/>
          <w:color w:val="auto"/>
          <w:sz w:val="44"/>
          <w:szCs w:val="44"/>
          <w:highlight w:val="none"/>
          <w:rPrChange w:id="1892" w:author="沈宇" w:date="2026-08-19T09:15:19Z">
            <w:rPr>
              <w:rFonts w:hint="eastAsia" w:ascii="宋体" w:hAnsi="宋体"/>
              <w:sz w:val="44"/>
              <w:szCs w:val="44"/>
            </w:rPr>
          </w:rPrChange>
        </w:rPr>
      </w:pPr>
    </w:p>
    <w:p w14:paraId="110AE355">
      <w:pPr>
        <w:adjustRightInd w:val="0"/>
        <w:snapToGrid w:val="0"/>
        <w:spacing w:line="360" w:lineRule="auto"/>
        <w:ind w:left="0" w:leftChars="0" w:firstLine="0" w:firstLineChars="0"/>
        <w:jc w:val="center"/>
        <w:rPr>
          <w:rFonts w:hint="eastAsia" w:ascii="宋体" w:hAnsi="宋体"/>
          <w:color w:val="auto"/>
          <w:sz w:val="44"/>
          <w:szCs w:val="44"/>
          <w:highlight w:val="none"/>
          <w:rPrChange w:id="1893" w:author="沈宇" w:date="2026-08-19T09:15:19Z">
            <w:rPr>
              <w:rFonts w:hint="eastAsia" w:ascii="宋体" w:hAnsi="宋体"/>
              <w:sz w:val="44"/>
              <w:szCs w:val="44"/>
            </w:rPr>
          </w:rPrChange>
        </w:rPr>
      </w:pPr>
      <w:r>
        <w:rPr>
          <w:rFonts w:hint="eastAsia" w:ascii="宋体" w:hAnsi="宋体"/>
          <w:color w:val="auto"/>
          <w:sz w:val="44"/>
          <w:szCs w:val="44"/>
          <w:highlight w:val="none"/>
          <w:rPrChange w:id="1894" w:author="沈宇" w:date="2026-08-19T09:15:19Z">
            <w:rPr>
              <w:rFonts w:hint="eastAsia" w:ascii="宋体" w:hAnsi="宋体"/>
              <w:sz w:val="44"/>
              <w:szCs w:val="44"/>
            </w:rPr>
          </w:rPrChange>
        </w:rPr>
        <w:t>比选响应文件</w:t>
      </w:r>
    </w:p>
    <w:p w14:paraId="65F0940D">
      <w:pPr>
        <w:spacing w:line="440" w:lineRule="exact"/>
        <w:ind w:left="0" w:leftChars="0" w:firstLine="0" w:firstLineChars="0"/>
        <w:jc w:val="center"/>
        <w:outlineLvl w:val="0"/>
        <w:rPr>
          <w:rFonts w:hint="eastAsia" w:ascii="宋体" w:hAnsi="宋体" w:eastAsia="宋体" w:cs="宋体"/>
          <w:b w:val="0"/>
          <w:bCs w:val="0"/>
          <w:color w:val="auto"/>
          <w:sz w:val="36"/>
          <w:szCs w:val="36"/>
          <w:highlight w:val="none"/>
          <w:rPrChange w:id="1895" w:author="沈宇" w:date="2026-08-19T09:15:19Z">
            <w:rPr>
              <w:rFonts w:hint="eastAsia" w:ascii="宋体" w:hAnsi="宋体" w:eastAsia="宋体" w:cs="宋体"/>
              <w:b w:val="0"/>
              <w:bCs w:val="0"/>
              <w:sz w:val="36"/>
              <w:szCs w:val="36"/>
              <w:highlight w:val="none"/>
            </w:rPr>
          </w:rPrChange>
        </w:rPr>
      </w:pPr>
      <w:r>
        <w:rPr>
          <w:rFonts w:hint="eastAsia" w:ascii="宋体" w:hAnsi="宋体" w:eastAsia="宋体" w:cs="宋体"/>
          <w:b w:val="0"/>
          <w:bCs w:val="0"/>
          <w:color w:val="auto"/>
          <w:sz w:val="36"/>
          <w:szCs w:val="36"/>
          <w:highlight w:val="none"/>
          <w:rPrChange w:id="1896" w:author="沈宇" w:date="2026-08-19T09:15:19Z">
            <w:rPr>
              <w:rFonts w:hint="eastAsia" w:ascii="宋体" w:hAnsi="宋体" w:eastAsia="宋体" w:cs="宋体"/>
              <w:b w:val="0"/>
              <w:bCs w:val="0"/>
              <w:sz w:val="36"/>
              <w:szCs w:val="36"/>
              <w:highlight w:val="none"/>
            </w:rPr>
          </w:rPrChange>
        </w:rPr>
        <w:t>（</w:t>
      </w:r>
      <w:r>
        <w:rPr>
          <w:rFonts w:hint="eastAsia" w:ascii="宋体" w:hAnsi="宋体" w:cs="宋体"/>
          <w:b w:val="0"/>
          <w:bCs w:val="0"/>
          <w:color w:val="auto"/>
          <w:sz w:val="36"/>
          <w:szCs w:val="36"/>
          <w:highlight w:val="none"/>
          <w:lang w:val="en-US" w:eastAsia="zh-CN"/>
          <w:rPrChange w:id="1897" w:author="沈宇" w:date="2026-08-19T09:15:19Z">
            <w:rPr>
              <w:rFonts w:hint="eastAsia" w:ascii="宋体" w:hAnsi="宋体" w:cs="宋体"/>
              <w:b w:val="0"/>
              <w:bCs w:val="0"/>
              <w:sz w:val="36"/>
              <w:szCs w:val="36"/>
              <w:highlight w:val="none"/>
              <w:lang w:val="en-US" w:eastAsia="zh-CN"/>
            </w:rPr>
          </w:rPrChange>
        </w:rPr>
        <w:t>商务技术</w:t>
      </w:r>
      <w:r>
        <w:rPr>
          <w:rFonts w:hint="eastAsia" w:ascii="宋体" w:hAnsi="宋体" w:eastAsia="宋体" w:cs="宋体"/>
          <w:b w:val="0"/>
          <w:bCs w:val="0"/>
          <w:color w:val="auto"/>
          <w:sz w:val="36"/>
          <w:szCs w:val="36"/>
          <w:highlight w:val="none"/>
          <w:rPrChange w:id="1898" w:author="沈宇" w:date="2026-08-19T09:15:19Z">
            <w:rPr>
              <w:rFonts w:hint="eastAsia" w:ascii="宋体" w:hAnsi="宋体" w:eastAsia="宋体" w:cs="宋体"/>
              <w:b w:val="0"/>
              <w:bCs w:val="0"/>
              <w:sz w:val="36"/>
              <w:szCs w:val="36"/>
              <w:highlight w:val="none"/>
            </w:rPr>
          </w:rPrChange>
        </w:rPr>
        <w:t>文件）</w:t>
      </w:r>
    </w:p>
    <w:p w14:paraId="74C6588F">
      <w:pPr>
        <w:adjustRightInd w:val="0"/>
        <w:snapToGrid w:val="0"/>
        <w:spacing w:line="360" w:lineRule="auto"/>
        <w:ind w:left="0" w:leftChars="0" w:firstLine="0" w:firstLineChars="0"/>
        <w:jc w:val="center"/>
        <w:rPr>
          <w:rFonts w:hint="eastAsia" w:ascii="宋体" w:hAnsi="宋体"/>
          <w:color w:val="auto"/>
          <w:sz w:val="44"/>
          <w:szCs w:val="44"/>
          <w:highlight w:val="none"/>
          <w:rPrChange w:id="1899" w:author="沈宇" w:date="2026-08-19T09:15:19Z">
            <w:rPr>
              <w:rFonts w:hint="eastAsia" w:ascii="宋体" w:hAnsi="宋体"/>
              <w:sz w:val="44"/>
              <w:szCs w:val="44"/>
            </w:rPr>
          </w:rPrChange>
        </w:rPr>
      </w:pPr>
    </w:p>
    <w:p w14:paraId="6945EFAC">
      <w:pPr>
        <w:adjustRightInd w:val="0"/>
        <w:snapToGrid w:val="0"/>
        <w:spacing w:line="360" w:lineRule="auto"/>
        <w:ind w:left="0" w:leftChars="0" w:firstLine="0" w:firstLineChars="0"/>
        <w:rPr>
          <w:rFonts w:hint="eastAsia" w:ascii="宋体" w:hAnsi="宋体"/>
          <w:color w:val="auto"/>
          <w:sz w:val="28"/>
          <w:szCs w:val="28"/>
          <w:highlight w:val="none"/>
          <w:rPrChange w:id="1900" w:author="沈宇" w:date="2026-08-19T09:15:19Z">
            <w:rPr>
              <w:rFonts w:hint="eastAsia" w:ascii="宋体" w:hAnsi="宋体"/>
              <w:sz w:val="28"/>
              <w:szCs w:val="28"/>
            </w:rPr>
          </w:rPrChange>
        </w:rPr>
      </w:pPr>
    </w:p>
    <w:p w14:paraId="032A5B53">
      <w:pPr>
        <w:snapToGrid w:val="0"/>
        <w:spacing w:line="480" w:lineRule="auto"/>
        <w:ind w:left="0" w:leftChars="0" w:firstLine="719" w:firstLineChars="257"/>
        <w:rPr>
          <w:rFonts w:hint="eastAsia" w:ascii="宋体" w:hAnsi="宋体" w:cs="Times New Roman"/>
          <w:color w:val="auto"/>
          <w:sz w:val="28"/>
          <w:szCs w:val="28"/>
          <w:highlight w:val="none"/>
          <w:rPrChange w:id="1901" w:author="沈宇" w:date="2026-08-19T09:15:19Z">
            <w:rPr>
              <w:rFonts w:hint="eastAsia" w:ascii="宋体" w:hAnsi="宋体" w:cs="Times New Roman"/>
              <w:sz w:val="28"/>
              <w:szCs w:val="28"/>
            </w:rPr>
          </w:rPrChange>
        </w:rPr>
      </w:pPr>
    </w:p>
    <w:p w14:paraId="5355C95C">
      <w:pPr>
        <w:snapToGrid w:val="0"/>
        <w:spacing w:line="480" w:lineRule="auto"/>
        <w:ind w:left="0" w:leftChars="0" w:firstLine="719" w:firstLineChars="257"/>
        <w:rPr>
          <w:rFonts w:hint="eastAsia" w:ascii="宋体" w:hAnsi="宋体" w:cs="Times New Roman"/>
          <w:color w:val="auto"/>
          <w:sz w:val="28"/>
          <w:szCs w:val="28"/>
          <w:highlight w:val="none"/>
          <w:lang w:eastAsia="zh-CN"/>
          <w:rPrChange w:id="1902" w:author="沈宇" w:date="2026-08-19T09:15:19Z">
            <w:rPr>
              <w:rFonts w:hint="eastAsia" w:ascii="宋体" w:hAnsi="宋体" w:cs="Times New Roman"/>
              <w:sz w:val="28"/>
              <w:szCs w:val="28"/>
              <w:lang w:eastAsia="zh-CN"/>
            </w:rPr>
          </w:rPrChange>
        </w:rPr>
      </w:pPr>
      <w:r>
        <w:rPr>
          <w:rFonts w:hint="eastAsia" w:ascii="宋体" w:hAnsi="宋体" w:cs="Times New Roman"/>
          <w:color w:val="auto"/>
          <w:sz w:val="28"/>
          <w:szCs w:val="28"/>
          <w:highlight w:val="none"/>
          <w:lang w:val="en-US" w:eastAsia="zh-CN"/>
          <w:rPrChange w:id="1903" w:author="沈宇" w:date="2026-08-19T09:15:19Z">
            <w:rPr>
              <w:rFonts w:hint="eastAsia" w:ascii="宋体" w:hAnsi="宋体" w:cs="Times New Roman"/>
              <w:sz w:val="28"/>
              <w:szCs w:val="28"/>
              <w:lang w:val="en-US" w:eastAsia="zh-CN"/>
            </w:rPr>
          </w:rPrChange>
        </w:rPr>
        <w:t>参</w:t>
      </w:r>
      <w:r>
        <w:rPr>
          <w:rFonts w:hint="eastAsia" w:ascii="宋体" w:hAnsi="宋体" w:cs="Times New Roman"/>
          <w:color w:val="auto"/>
          <w:sz w:val="28"/>
          <w:szCs w:val="28"/>
          <w:highlight w:val="none"/>
          <w:rPrChange w:id="1904" w:author="沈宇" w:date="2026-08-19T09:15:19Z">
            <w:rPr>
              <w:rFonts w:hint="eastAsia" w:ascii="宋体" w:hAnsi="宋体" w:cs="Times New Roman"/>
              <w:sz w:val="28"/>
              <w:szCs w:val="28"/>
            </w:rPr>
          </w:rPrChange>
        </w:rPr>
        <w:t>选人（公章）</w:t>
      </w:r>
      <w:r>
        <w:rPr>
          <w:rFonts w:hint="eastAsia" w:ascii="宋体" w:hAnsi="宋体" w:cs="Times New Roman"/>
          <w:color w:val="auto"/>
          <w:sz w:val="28"/>
          <w:szCs w:val="28"/>
          <w:highlight w:val="none"/>
          <w:lang w:eastAsia="zh-CN"/>
          <w:rPrChange w:id="1905" w:author="沈宇" w:date="2026-08-19T09:15:19Z">
            <w:rPr>
              <w:rFonts w:hint="eastAsia" w:ascii="宋体" w:hAnsi="宋体" w:cs="Times New Roman"/>
              <w:sz w:val="28"/>
              <w:szCs w:val="28"/>
              <w:lang w:eastAsia="zh-CN"/>
            </w:rPr>
          </w:rPrChange>
        </w:rPr>
        <w:t>：</w:t>
      </w:r>
    </w:p>
    <w:p w14:paraId="21C336FF">
      <w:pPr>
        <w:snapToGrid w:val="0"/>
        <w:spacing w:line="480" w:lineRule="auto"/>
        <w:ind w:left="0" w:leftChars="0" w:firstLine="719" w:firstLineChars="257"/>
        <w:rPr>
          <w:rFonts w:hint="eastAsia" w:ascii="宋体" w:hAnsi="宋体" w:cs="Times New Roman"/>
          <w:color w:val="auto"/>
          <w:sz w:val="28"/>
          <w:szCs w:val="28"/>
          <w:highlight w:val="none"/>
          <w:rPrChange w:id="1906"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907" w:author="沈宇" w:date="2026-08-19T09:15:19Z">
            <w:rPr>
              <w:rFonts w:hint="eastAsia" w:ascii="宋体" w:hAnsi="宋体" w:cs="Times New Roman"/>
              <w:sz w:val="28"/>
              <w:szCs w:val="28"/>
            </w:rPr>
          </w:rPrChange>
        </w:rPr>
        <w:t>法定代表人或</w:t>
      </w:r>
      <w:r>
        <w:rPr>
          <w:rFonts w:hint="eastAsia" w:ascii="宋体" w:hAnsi="宋体" w:cs="Times New Roman"/>
          <w:color w:val="auto"/>
          <w:sz w:val="28"/>
          <w:szCs w:val="28"/>
          <w:highlight w:val="none"/>
          <w:lang w:val="en-US" w:eastAsia="zh-CN"/>
          <w:rPrChange w:id="1908" w:author="沈宇" w:date="2026-08-19T09:15:19Z">
            <w:rPr>
              <w:rFonts w:hint="eastAsia" w:ascii="宋体" w:hAnsi="宋体" w:cs="Times New Roman"/>
              <w:sz w:val="28"/>
              <w:szCs w:val="28"/>
              <w:lang w:val="en-US" w:eastAsia="zh-CN"/>
            </w:rPr>
          </w:rPrChange>
        </w:rPr>
        <w:t>委托代理</w:t>
      </w:r>
      <w:r>
        <w:rPr>
          <w:rFonts w:hint="eastAsia" w:ascii="宋体" w:hAnsi="宋体" w:cs="Times New Roman"/>
          <w:color w:val="auto"/>
          <w:sz w:val="28"/>
          <w:szCs w:val="28"/>
          <w:highlight w:val="none"/>
          <w:rPrChange w:id="1909" w:author="沈宇" w:date="2026-08-19T09:15:19Z">
            <w:rPr>
              <w:rFonts w:hint="eastAsia" w:ascii="宋体" w:hAnsi="宋体" w:cs="Times New Roman"/>
              <w:sz w:val="28"/>
              <w:szCs w:val="28"/>
            </w:rPr>
          </w:rPrChange>
        </w:rPr>
        <w:t xml:space="preserve">人（签章）：               </w:t>
      </w:r>
    </w:p>
    <w:p w14:paraId="511D6E39">
      <w:pPr>
        <w:snapToGrid w:val="0"/>
        <w:spacing w:line="480" w:lineRule="auto"/>
        <w:ind w:left="0" w:leftChars="0" w:firstLine="719" w:firstLineChars="257"/>
        <w:rPr>
          <w:rFonts w:hint="eastAsia" w:ascii="宋体" w:hAnsi="宋体" w:cs="Times New Roman"/>
          <w:color w:val="auto"/>
          <w:sz w:val="28"/>
          <w:szCs w:val="28"/>
          <w:highlight w:val="none"/>
          <w:rPrChange w:id="1910"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911" w:author="沈宇" w:date="2026-08-19T09:15:19Z">
            <w:rPr>
              <w:rFonts w:hint="eastAsia" w:ascii="宋体" w:hAnsi="宋体" w:cs="Times New Roman"/>
              <w:sz w:val="28"/>
              <w:szCs w:val="28"/>
            </w:rPr>
          </w:rPrChange>
        </w:rPr>
        <w:t xml:space="preserve">地址：                                                </w:t>
      </w:r>
    </w:p>
    <w:p w14:paraId="70240A93">
      <w:pPr>
        <w:snapToGrid w:val="0"/>
        <w:spacing w:line="480" w:lineRule="auto"/>
        <w:ind w:left="0" w:leftChars="0" w:firstLine="719" w:firstLineChars="257"/>
        <w:rPr>
          <w:rFonts w:hint="eastAsia" w:ascii="宋体" w:hAnsi="宋体" w:cs="Times New Roman"/>
          <w:color w:val="auto"/>
          <w:sz w:val="28"/>
          <w:szCs w:val="28"/>
          <w:highlight w:val="none"/>
          <w:rPrChange w:id="1912" w:author="沈宇" w:date="2026-08-19T09:15:19Z">
            <w:rPr>
              <w:rFonts w:hint="eastAsia" w:ascii="宋体" w:hAnsi="宋体" w:cs="Times New Roman"/>
              <w:sz w:val="28"/>
              <w:szCs w:val="28"/>
            </w:rPr>
          </w:rPrChange>
        </w:rPr>
      </w:pPr>
      <w:r>
        <w:rPr>
          <w:rFonts w:hint="eastAsia" w:ascii="宋体" w:hAnsi="宋体" w:cs="Times New Roman"/>
          <w:color w:val="auto"/>
          <w:sz w:val="28"/>
          <w:szCs w:val="28"/>
          <w:highlight w:val="none"/>
          <w:rPrChange w:id="1913" w:author="沈宇" w:date="2026-08-19T09:15:19Z">
            <w:rPr>
              <w:rFonts w:hint="eastAsia" w:ascii="宋体" w:hAnsi="宋体" w:cs="Times New Roman"/>
              <w:sz w:val="28"/>
              <w:szCs w:val="28"/>
            </w:rPr>
          </w:rPrChange>
        </w:rPr>
        <w:t>日期：    年  月  日</w:t>
      </w:r>
    </w:p>
    <w:p w14:paraId="4E5C6E39">
      <w:pPr>
        <w:keepNext/>
        <w:keepLines/>
        <w:widowControl w:val="0"/>
        <w:spacing w:before="0" w:after="0" w:line="440" w:lineRule="exact"/>
        <w:jc w:val="center"/>
        <w:outlineLvl w:val="1"/>
        <w:rPr>
          <w:rFonts w:hint="eastAsia" w:ascii="宋体" w:hAnsi="宋体" w:eastAsia="宋体" w:cs="宋体"/>
          <w:b/>
          <w:bCs/>
          <w:color w:val="auto"/>
          <w:kern w:val="0"/>
          <w:sz w:val="32"/>
          <w:szCs w:val="32"/>
          <w:highlight w:val="none"/>
          <w:lang w:val="en-US" w:eastAsia="zh-CN" w:bidi="ar-SA"/>
        </w:rPr>
      </w:pPr>
      <w:r>
        <w:rPr>
          <w:rFonts w:hint="eastAsia" w:ascii="宋体" w:hAnsi="宋体" w:cs="Times New Roman"/>
          <w:color w:val="auto"/>
          <w:sz w:val="28"/>
          <w:szCs w:val="28"/>
          <w:highlight w:val="none"/>
          <w:rPrChange w:id="1914" w:author="沈宇" w:date="2026-08-19T09:15:19Z">
            <w:rPr>
              <w:rFonts w:hint="eastAsia" w:ascii="宋体" w:hAnsi="宋体" w:cs="Times New Roman"/>
              <w:sz w:val="28"/>
              <w:szCs w:val="28"/>
            </w:rPr>
          </w:rPrChange>
        </w:rPr>
        <w:br w:type="page"/>
      </w:r>
      <w:r>
        <w:rPr>
          <w:rFonts w:hint="eastAsia" w:ascii="宋体" w:hAnsi="宋体" w:eastAsia="宋体" w:cs="宋体"/>
          <w:b/>
          <w:bCs/>
          <w:color w:val="auto"/>
          <w:spacing w:val="-4"/>
          <w:kern w:val="2"/>
          <w:sz w:val="24"/>
          <w:szCs w:val="24"/>
          <w:highlight w:val="none"/>
          <w:lang w:val="en-US" w:eastAsia="zh-CN" w:bidi="ar-SA"/>
          <w:rPrChange w:id="1915" w:author="沈宇" w:date="2026-08-19T09:15:19Z">
            <w:rPr>
              <w:rFonts w:hint="eastAsia" w:ascii="宋体" w:hAnsi="宋体" w:eastAsia="宋体" w:cs="宋体"/>
              <w:b/>
              <w:bCs/>
              <w:spacing w:val="-4"/>
              <w:kern w:val="2"/>
              <w:sz w:val="24"/>
              <w:szCs w:val="24"/>
              <w:lang w:val="en-US" w:eastAsia="zh-CN" w:bidi="ar-SA"/>
            </w:rPr>
          </w:rPrChange>
        </w:rPr>
        <w:t>1.</w:t>
      </w:r>
      <w:bookmarkStart w:id="20" w:name="_Toc26406"/>
      <w:bookmarkStart w:id="21" w:name="_Toc21842"/>
      <w:bookmarkStart w:id="22" w:name="_Toc23546"/>
      <w:bookmarkStart w:id="23" w:name="_Toc30425"/>
      <w:bookmarkStart w:id="24" w:name="_Toc13217"/>
      <w:bookmarkStart w:id="25" w:name="_Toc25748"/>
      <w:bookmarkStart w:id="26" w:name="_Toc25746"/>
      <w:bookmarkStart w:id="27" w:name="_Toc13873"/>
      <w:bookmarkStart w:id="28" w:name="_Toc30573"/>
      <w:bookmarkStart w:id="29" w:name="_Toc5042"/>
      <w:bookmarkStart w:id="30" w:name="_Toc25904"/>
      <w:bookmarkStart w:id="31" w:name="_Toc290"/>
      <w:bookmarkStart w:id="32" w:name="_Toc25696"/>
      <w:bookmarkStart w:id="33" w:name="_Toc18552_WPSOffice_Level2"/>
      <w:bookmarkStart w:id="34" w:name="_Toc17874"/>
      <w:bookmarkStart w:id="35" w:name="_Toc2147"/>
      <w:bookmarkStart w:id="36" w:name="_Toc10521"/>
      <w:bookmarkStart w:id="37" w:name="_Toc22818"/>
      <w:r>
        <w:rPr>
          <w:rFonts w:hint="eastAsia" w:ascii="宋体" w:hAnsi="宋体" w:eastAsia="宋体" w:cs="宋体"/>
          <w:b/>
          <w:bCs/>
          <w:color w:val="auto"/>
          <w:spacing w:val="-4"/>
          <w:kern w:val="2"/>
          <w:sz w:val="24"/>
          <w:szCs w:val="24"/>
          <w:highlight w:val="none"/>
          <w:lang w:val="en-US" w:eastAsia="zh-CN" w:bidi="ar-SA"/>
          <w:rPrChange w:id="1916" w:author="沈宇" w:date="2026-08-19T09:15:19Z">
            <w:rPr>
              <w:rFonts w:hint="eastAsia" w:ascii="宋体" w:hAnsi="宋体" w:eastAsia="宋体" w:cs="宋体"/>
              <w:b/>
              <w:bCs/>
              <w:spacing w:val="-4"/>
              <w:kern w:val="2"/>
              <w:sz w:val="24"/>
              <w:szCs w:val="24"/>
              <w:lang w:val="en-US" w:eastAsia="zh-CN" w:bidi="ar-SA"/>
            </w:rPr>
          </w:rPrChange>
        </w:rPr>
        <w:t>参选函</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31E8D591">
      <w:pPr>
        <w:bidi w:val="0"/>
        <w:rPr>
          <w:rFonts w:hint="eastAsia" w:ascii="宋体" w:hAnsi="宋体" w:eastAsia="宋体" w:cs="宋体"/>
          <w:color w:val="auto"/>
          <w:highlight w:val="none"/>
        </w:rPr>
      </w:pPr>
    </w:p>
    <w:p w14:paraId="158878EF">
      <w:pPr>
        <w:spacing w:line="440" w:lineRule="exact"/>
        <w:ind w:left="0" w:leftChars="0" w:firstLine="0" w:firstLineChars="0"/>
        <w:rPr>
          <w:rFonts w:hint="default" w:ascii="宋体" w:hAnsi="宋体" w:eastAsia="宋体" w:cs="宋体"/>
          <w:b/>
          <w:color w:val="auto"/>
          <w:highlight w:val="none"/>
          <w:lang w:val="en-US" w:eastAsia="zh-CN"/>
        </w:rPr>
      </w:pPr>
      <w:r>
        <w:rPr>
          <w:rFonts w:hint="eastAsia" w:ascii="宋体" w:hAnsi="宋体" w:eastAsia="宋体" w:cs="宋体"/>
          <w:b/>
          <w:color w:val="auto"/>
          <w:highlight w:val="none"/>
        </w:rPr>
        <w:t>致：</w:t>
      </w:r>
      <w:r>
        <w:rPr>
          <w:rFonts w:hint="eastAsia" w:ascii="宋体" w:hAnsi="宋体" w:cs="宋体"/>
          <w:b/>
          <w:color w:val="auto"/>
          <w:highlight w:val="none"/>
          <w:lang w:val="en-US" w:eastAsia="zh-CN"/>
        </w:rPr>
        <w:t>南通市公共交通集团有限公司</w:t>
      </w:r>
    </w:p>
    <w:p w14:paraId="03200CDB">
      <w:pPr>
        <w:spacing w:line="440" w:lineRule="exact"/>
        <w:ind w:firstLine="480" w:firstLineChars="200"/>
        <w:rPr>
          <w:rFonts w:hint="eastAsia" w:ascii="宋体" w:hAnsi="宋体" w:eastAsia="宋体" w:cs="宋体"/>
          <w:color w:val="auto"/>
          <w:highlight w:val="none"/>
          <w:rPrChange w:id="1917"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18" w:author="沈宇" w:date="2026-08-19T09:15:19Z">
            <w:rPr>
              <w:rFonts w:hint="eastAsia" w:ascii="宋体" w:hAnsi="宋体" w:eastAsia="宋体" w:cs="宋体"/>
              <w:highlight w:val="none"/>
            </w:rPr>
          </w:rPrChange>
        </w:rPr>
        <w:t>根据已收到的</w:t>
      </w:r>
      <w:r>
        <w:rPr>
          <w:rFonts w:hint="eastAsia" w:ascii="宋体" w:hAnsi="宋体" w:cs="宋体"/>
          <w:color w:val="auto"/>
          <w:highlight w:val="none"/>
          <w:u w:val="single"/>
          <w:lang w:val="en-US" w:eastAsia="zh-CN"/>
          <w:rPrChange w:id="1919" w:author="沈宇" w:date="2026-08-19T09:15:19Z">
            <w:rPr>
              <w:rFonts w:hint="eastAsia" w:ascii="宋体" w:hAnsi="宋体" w:cs="宋体"/>
              <w:highlight w:val="none"/>
              <w:u w:val="single"/>
              <w:lang w:val="en-US" w:eastAsia="zh-CN"/>
            </w:rPr>
          </w:rPrChange>
        </w:rPr>
        <w:t xml:space="preserve">                 （项目名称）</w:t>
      </w:r>
      <w:r>
        <w:rPr>
          <w:rFonts w:hint="eastAsia" w:ascii="宋体" w:hAnsi="宋体" w:eastAsia="宋体" w:cs="宋体"/>
          <w:color w:val="auto"/>
          <w:highlight w:val="none"/>
          <w:lang w:eastAsia="zh-CN"/>
          <w:rPrChange w:id="1920"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21" w:author="沈宇" w:date="2026-08-19T09:15:19Z">
            <w:rPr>
              <w:rFonts w:hint="eastAsia" w:ascii="宋体" w:hAnsi="宋体" w:eastAsia="宋体" w:cs="宋体"/>
              <w:highlight w:val="none"/>
            </w:rPr>
          </w:rPrChange>
        </w:rPr>
        <w:t>，遵照规定</w:t>
      </w:r>
      <w:r>
        <w:rPr>
          <w:rFonts w:hint="eastAsia" w:ascii="宋体" w:hAnsi="宋体" w:eastAsia="宋体" w:cs="宋体"/>
          <w:color w:val="auto"/>
          <w:highlight w:val="none"/>
          <w:lang w:eastAsia="zh-CN"/>
          <w:rPrChange w:id="1922" w:author="沈宇" w:date="2026-08-19T09:15:19Z">
            <w:rPr>
              <w:rFonts w:hint="eastAsia" w:ascii="宋体" w:hAnsi="宋体" w:eastAsia="宋体" w:cs="宋体"/>
              <w:highlight w:val="none"/>
              <w:lang w:eastAsia="zh-CN"/>
            </w:rPr>
          </w:rPrChange>
        </w:rPr>
        <w:t>，</w:t>
      </w:r>
      <w:r>
        <w:rPr>
          <w:rFonts w:hint="eastAsia" w:ascii="宋体" w:hAnsi="宋体" w:eastAsia="宋体" w:cs="宋体"/>
          <w:color w:val="auto"/>
          <w:highlight w:val="none"/>
          <w:rPrChange w:id="1923" w:author="沈宇" w:date="2026-08-19T09:15:19Z">
            <w:rPr>
              <w:rFonts w:hint="eastAsia" w:ascii="宋体" w:hAnsi="宋体" w:eastAsia="宋体" w:cs="宋体"/>
              <w:highlight w:val="none"/>
            </w:rPr>
          </w:rPrChange>
        </w:rPr>
        <w:t>我方认真研究上述</w:t>
      </w:r>
      <w:r>
        <w:rPr>
          <w:rFonts w:hint="eastAsia" w:ascii="宋体" w:hAnsi="宋体" w:eastAsia="宋体" w:cs="宋体"/>
          <w:color w:val="auto"/>
          <w:highlight w:val="none"/>
          <w:lang w:eastAsia="zh-CN"/>
          <w:rPrChange w:id="1924"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25" w:author="沈宇" w:date="2026-08-19T09:15:19Z">
            <w:rPr>
              <w:rFonts w:hint="eastAsia" w:ascii="宋体" w:hAnsi="宋体" w:eastAsia="宋体" w:cs="宋体"/>
              <w:highlight w:val="none"/>
            </w:rPr>
          </w:rPrChange>
        </w:rPr>
        <w:t>后，愿承认其全部内容。</w:t>
      </w:r>
    </w:p>
    <w:p w14:paraId="634530F7">
      <w:pPr>
        <w:spacing w:line="440" w:lineRule="exact"/>
        <w:ind w:firstLine="480" w:firstLineChars="200"/>
        <w:rPr>
          <w:rFonts w:hint="eastAsia" w:ascii="宋体" w:hAnsi="宋体" w:eastAsia="宋体" w:cs="宋体"/>
          <w:color w:val="auto"/>
          <w:highlight w:val="none"/>
          <w:rPrChange w:id="1926"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27" w:author="沈宇" w:date="2026-08-19T09:15:19Z">
            <w:rPr>
              <w:rFonts w:hint="eastAsia" w:ascii="宋体" w:hAnsi="宋体" w:eastAsia="宋体" w:cs="宋体"/>
              <w:highlight w:val="none"/>
            </w:rPr>
          </w:rPrChange>
        </w:rPr>
        <w:t>1、我方以报价</w:t>
      </w:r>
      <w:r>
        <w:rPr>
          <w:rFonts w:hint="eastAsia" w:ascii="宋体" w:hAnsi="宋体" w:eastAsia="宋体" w:cs="宋体"/>
          <w:color w:val="auto"/>
          <w:highlight w:val="none"/>
          <w:lang w:eastAsia="zh-CN"/>
          <w:rPrChange w:id="1928" w:author="沈宇" w:date="2026-08-19T09:15:19Z">
            <w:rPr>
              <w:rFonts w:hint="eastAsia" w:ascii="宋体" w:hAnsi="宋体" w:eastAsia="宋体" w:cs="宋体"/>
              <w:highlight w:val="none"/>
              <w:lang w:eastAsia="zh-CN"/>
            </w:rPr>
          </w:rPrChange>
        </w:rPr>
        <w:t>参选文件</w:t>
      </w:r>
      <w:r>
        <w:rPr>
          <w:rFonts w:hint="eastAsia" w:ascii="宋体" w:hAnsi="宋体" w:eastAsia="宋体" w:cs="宋体"/>
          <w:color w:val="auto"/>
          <w:highlight w:val="none"/>
          <w:rPrChange w:id="1929" w:author="沈宇" w:date="2026-08-19T09:15:19Z">
            <w:rPr>
              <w:rFonts w:hint="eastAsia" w:ascii="宋体" w:hAnsi="宋体" w:eastAsia="宋体" w:cs="宋体"/>
              <w:highlight w:val="none"/>
            </w:rPr>
          </w:rPrChange>
        </w:rPr>
        <w:t>中的</w:t>
      </w:r>
      <w:r>
        <w:rPr>
          <w:rFonts w:hint="eastAsia" w:ascii="宋体" w:hAnsi="宋体" w:eastAsia="宋体" w:cs="宋体"/>
          <w:color w:val="auto"/>
          <w:highlight w:val="none"/>
          <w:lang w:eastAsia="zh-CN"/>
          <w:rPrChange w:id="1930" w:author="沈宇" w:date="2026-08-19T09:15:19Z">
            <w:rPr>
              <w:rFonts w:hint="eastAsia" w:ascii="宋体" w:hAnsi="宋体" w:eastAsia="宋体" w:cs="宋体"/>
              <w:highlight w:val="none"/>
              <w:lang w:eastAsia="zh-CN"/>
            </w:rPr>
          </w:rPrChange>
        </w:rPr>
        <w:t>参选</w:t>
      </w:r>
      <w:r>
        <w:rPr>
          <w:rFonts w:hint="eastAsia" w:ascii="宋体" w:hAnsi="宋体" w:eastAsia="宋体" w:cs="宋体"/>
          <w:color w:val="auto"/>
          <w:highlight w:val="none"/>
          <w:rPrChange w:id="1931" w:author="沈宇" w:date="2026-08-19T09:15:19Z">
            <w:rPr>
              <w:rFonts w:hint="eastAsia" w:ascii="宋体" w:hAnsi="宋体" w:eastAsia="宋体" w:cs="宋体"/>
              <w:highlight w:val="none"/>
            </w:rPr>
          </w:rPrChange>
        </w:rPr>
        <w:t>报价</w:t>
      </w:r>
      <w:r>
        <w:rPr>
          <w:rFonts w:hint="eastAsia" w:ascii="宋体" w:hAnsi="宋体" w:cs="宋体"/>
          <w:color w:val="auto"/>
          <w:highlight w:val="none"/>
          <w:lang w:eastAsia="zh-CN"/>
          <w:rPrChange w:id="1932" w:author="沈宇" w:date="2026-08-19T09:15:19Z">
            <w:rPr>
              <w:rFonts w:hint="eastAsia" w:ascii="宋体" w:hAnsi="宋体" w:cs="宋体"/>
              <w:highlight w:val="none"/>
              <w:lang w:eastAsia="zh-CN"/>
            </w:rPr>
          </w:rPrChange>
        </w:rPr>
        <w:t>（</w:t>
      </w:r>
      <w:r>
        <w:rPr>
          <w:rFonts w:hint="eastAsia" w:ascii="宋体" w:hAnsi="宋体" w:cs="宋体"/>
          <w:color w:val="auto"/>
          <w:highlight w:val="none"/>
          <w:lang w:val="en-US" w:eastAsia="zh-CN"/>
          <w:rPrChange w:id="1933" w:author="沈宇" w:date="2026-08-19T09:15:19Z">
            <w:rPr>
              <w:rFonts w:hint="eastAsia" w:ascii="宋体" w:hAnsi="宋体" w:cs="宋体"/>
              <w:highlight w:val="none"/>
              <w:lang w:val="en-US" w:eastAsia="zh-CN"/>
            </w:rPr>
          </w:rPrChange>
        </w:rPr>
        <w:t>800元/份</w:t>
      </w:r>
      <w:r>
        <w:rPr>
          <w:rFonts w:hint="eastAsia" w:ascii="宋体" w:hAnsi="宋体" w:cs="宋体"/>
          <w:color w:val="auto"/>
          <w:highlight w:val="none"/>
          <w:lang w:eastAsia="zh-CN"/>
          <w:rPrChange w:id="1934" w:author="沈宇" w:date="2026-08-19T09:15:19Z">
            <w:rPr>
              <w:rFonts w:hint="eastAsia" w:ascii="宋体" w:hAnsi="宋体" w:cs="宋体"/>
              <w:highlight w:val="none"/>
              <w:lang w:eastAsia="zh-CN"/>
            </w:rPr>
          </w:rPrChange>
        </w:rPr>
        <w:t>）</w:t>
      </w:r>
      <w:r>
        <w:rPr>
          <w:rFonts w:hint="eastAsia" w:ascii="宋体" w:hAnsi="宋体" w:eastAsia="宋体" w:cs="宋体"/>
          <w:color w:val="auto"/>
          <w:highlight w:val="none"/>
          <w:rPrChange w:id="1935" w:author="沈宇" w:date="2026-08-19T09:15:19Z">
            <w:rPr>
              <w:rFonts w:hint="eastAsia" w:ascii="宋体" w:hAnsi="宋体" w:eastAsia="宋体" w:cs="宋体"/>
              <w:highlight w:val="none"/>
            </w:rPr>
          </w:rPrChange>
        </w:rPr>
        <w:t>，按</w:t>
      </w:r>
      <w:r>
        <w:rPr>
          <w:rFonts w:hint="eastAsia" w:ascii="宋体" w:hAnsi="宋体" w:eastAsia="宋体" w:cs="宋体"/>
          <w:color w:val="auto"/>
          <w:highlight w:val="none"/>
          <w:lang w:eastAsia="zh-CN"/>
          <w:rPrChange w:id="1936"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37" w:author="沈宇" w:date="2026-08-19T09:15:19Z">
            <w:rPr>
              <w:rFonts w:hint="eastAsia" w:ascii="宋体" w:hAnsi="宋体" w:eastAsia="宋体" w:cs="宋体"/>
              <w:highlight w:val="none"/>
            </w:rPr>
          </w:rPrChange>
        </w:rPr>
        <w:t>中的要求承担</w:t>
      </w:r>
      <w:r>
        <w:rPr>
          <w:rFonts w:hint="eastAsia" w:ascii="宋体" w:hAnsi="宋体" w:cs="宋体"/>
          <w:color w:val="auto"/>
          <w:highlight w:val="none"/>
          <w:lang w:val="en-US" w:eastAsia="zh-CN"/>
          <w:rPrChange w:id="1938" w:author="沈宇" w:date="2026-08-19T09:15:19Z">
            <w:rPr>
              <w:rFonts w:hint="eastAsia" w:ascii="宋体" w:hAnsi="宋体" w:cs="宋体"/>
              <w:highlight w:val="none"/>
              <w:lang w:val="en-US" w:eastAsia="zh-CN"/>
            </w:rPr>
          </w:rPrChange>
        </w:rPr>
        <w:t>该项目的</w:t>
      </w:r>
      <w:r>
        <w:rPr>
          <w:rFonts w:hint="eastAsia" w:ascii="宋体" w:hAnsi="宋体" w:eastAsia="宋体" w:cs="宋体"/>
          <w:color w:val="auto"/>
          <w:highlight w:val="none"/>
          <w:rPrChange w:id="1939" w:author="沈宇" w:date="2026-08-19T09:15:19Z">
            <w:rPr>
              <w:rFonts w:hint="eastAsia" w:ascii="宋体" w:hAnsi="宋体" w:eastAsia="宋体" w:cs="宋体"/>
              <w:highlight w:val="none"/>
            </w:rPr>
          </w:rPrChange>
        </w:rPr>
        <w:t>全部工作内容。</w:t>
      </w:r>
    </w:p>
    <w:p w14:paraId="10DD0FE1">
      <w:pPr>
        <w:spacing w:line="440" w:lineRule="exact"/>
        <w:ind w:firstLine="480" w:firstLineChars="200"/>
        <w:rPr>
          <w:rFonts w:hint="eastAsia" w:ascii="宋体" w:hAnsi="宋体" w:eastAsia="宋体" w:cs="宋体"/>
          <w:color w:val="auto"/>
          <w:highlight w:val="none"/>
          <w:rPrChange w:id="1940"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41" w:author="沈宇" w:date="2026-08-19T09:15:19Z">
            <w:rPr>
              <w:rFonts w:hint="eastAsia" w:ascii="宋体" w:hAnsi="宋体" w:eastAsia="宋体" w:cs="宋体"/>
              <w:highlight w:val="none"/>
            </w:rPr>
          </w:rPrChange>
        </w:rPr>
        <w:t>2、我方承诺服务周期及</w:t>
      </w:r>
      <w:r>
        <w:rPr>
          <w:rFonts w:hint="eastAsia" w:ascii="宋体" w:hAnsi="宋体" w:eastAsia="宋体" w:cs="宋体"/>
          <w:color w:val="auto"/>
          <w:highlight w:val="none"/>
          <w:lang w:eastAsia="zh-CN"/>
          <w:rPrChange w:id="1942" w:author="沈宇" w:date="2026-08-19T09:15:19Z">
            <w:rPr>
              <w:rFonts w:hint="eastAsia" w:ascii="宋体" w:hAnsi="宋体" w:eastAsia="宋体" w:cs="宋体"/>
              <w:highlight w:val="none"/>
              <w:lang w:eastAsia="zh-CN"/>
            </w:rPr>
          </w:rPrChange>
        </w:rPr>
        <w:t>参选文件</w:t>
      </w:r>
      <w:r>
        <w:rPr>
          <w:rFonts w:hint="eastAsia" w:ascii="宋体" w:hAnsi="宋体" w:eastAsia="宋体" w:cs="宋体"/>
          <w:color w:val="auto"/>
          <w:highlight w:val="none"/>
          <w:rPrChange w:id="1943" w:author="沈宇" w:date="2026-08-19T09:15:19Z">
            <w:rPr>
              <w:rFonts w:hint="eastAsia" w:ascii="宋体" w:hAnsi="宋体" w:eastAsia="宋体" w:cs="宋体"/>
              <w:highlight w:val="none"/>
            </w:rPr>
          </w:rPrChange>
        </w:rPr>
        <w:t>响应</w:t>
      </w:r>
      <w:r>
        <w:rPr>
          <w:rFonts w:hint="eastAsia" w:ascii="宋体" w:hAnsi="宋体" w:eastAsia="宋体" w:cs="宋体"/>
          <w:color w:val="auto"/>
          <w:highlight w:val="none"/>
          <w:lang w:eastAsia="zh-CN"/>
          <w:rPrChange w:id="1944"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45" w:author="沈宇" w:date="2026-08-19T09:15:19Z">
            <w:rPr>
              <w:rFonts w:hint="eastAsia" w:ascii="宋体" w:hAnsi="宋体" w:eastAsia="宋体" w:cs="宋体"/>
              <w:highlight w:val="none"/>
            </w:rPr>
          </w:rPrChange>
        </w:rPr>
        <w:t>所规定的所有工作完成时间均满足合同条款。</w:t>
      </w:r>
    </w:p>
    <w:p w14:paraId="794B1480">
      <w:pPr>
        <w:spacing w:line="440" w:lineRule="exact"/>
        <w:ind w:firstLine="480" w:firstLineChars="200"/>
        <w:rPr>
          <w:rFonts w:hint="eastAsia" w:ascii="宋体" w:hAnsi="宋体" w:eastAsia="宋体" w:cs="宋体"/>
          <w:color w:val="auto"/>
          <w:highlight w:val="none"/>
          <w:rPrChange w:id="1946"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47" w:author="沈宇" w:date="2026-08-19T09:15:19Z">
            <w:rPr>
              <w:rFonts w:hint="eastAsia" w:ascii="宋体" w:hAnsi="宋体" w:eastAsia="宋体" w:cs="宋体"/>
              <w:highlight w:val="none"/>
            </w:rPr>
          </w:rPrChange>
        </w:rPr>
        <w:t>3、如果贵方接受我方</w:t>
      </w:r>
      <w:r>
        <w:rPr>
          <w:rFonts w:hint="eastAsia" w:ascii="宋体" w:hAnsi="宋体" w:eastAsia="宋体" w:cs="宋体"/>
          <w:color w:val="auto"/>
          <w:highlight w:val="none"/>
          <w:lang w:eastAsia="zh-CN"/>
          <w:rPrChange w:id="1948" w:author="沈宇" w:date="2026-08-19T09:15:19Z">
            <w:rPr>
              <w:rFonts w:hint="eastAsia" w:ascii="宋体" w:hAnsi="宋体" w:eastAsia="宋体" w:cs="宋体"/>
              <w:highlight w:val="none"/>
              <w:lang w:eastAsia="zh-CN"/>
            </w:rPr>
          </w:rPrChange>
        </w:rPr>
        <w:t>参选</w:t>
      </w:r>
      <w:r>
        <w:rPr>
          <w:rFonts w:hint="eastAsia" w:ascii="宋体" w:hAnsi="宋体" w:eastAsia="宋体" w:cs="宋体"/>
          <w:color w:val="auto"/>
          <w:highlight w:val="none"/>
          <w:rPrChange w:id="1949" w:author="沈宇" w:date="2026-08-19T09:15:19Z">
            <w:rPr>
              <w:rFonts w:hint="eastAsia" w:ascii="宋体" w:hAnsi="宋体" w:eastAsia="宋体" w:cs="宋体"/>
              <w:highlight w:val="none"/>
            </w:rPr>
          </w:rPrChange>
        </w:rPr>
        <w:t>，我方在接到</w:t>
      </w:r>
      <w:r>
        <w:rPr>
          <w:rFonts w:hint="eastAsia" w:ascii="宋体" w:hAnsi="宋体" w:eastAsia="宋体" w:cs="宋体"/>
          <w:color w:val="auto"/>
          <w:highlight w:val="none"/>
          <w:lang w:eastAsia="zh-CN"/>
          <w:rPrChange w:id="1950" w:author="沈宇" w:date="2026-08-19T09:15:19Z">
            <w:rPr>
              <w:rFonts w:hint="eastAsia" w:ascii="宋体" w:hAnsi="宋体" w:eastAsia="宋体" w:cs="宋体"/>
              <w:highlight w:val="none"/>
              <w:lang w:eastAsia="zh-CN"/>
            </w:rPr>
          </w:rPrChange>
        </w:rPr>
        <w:t>中选</w:t>
      </w:r>
      <w:r>
        <w:rPr>
          <w:rFonts w:hint="eastAsia" w:ascii="宋体" w:hAnsi="宋体" w:eastAsia="宋体" w:cs="宋体"/>
          <w:color w:val="auto"/>
          <w:highlight w:val="none"/>
          <w:rPrChange w:id="1951" w:author="沈宇" w:date="2026-08-19T09:15:19Z">
            <w:rPr>
              <w:rFonts w:hint="eastAsia" w:ascii="宋体" w:hAnsi="宋体" w:eastAsia="宋体" w:cs="宋体"/>
              <w:highlight w:val="none"/>
            </w:rPr>
          </w:rPrChange>
        </w:rPr>
        <w:t>通知书后将按</w:t>
      </w:r>
      <w:r>
        <w:rPr>
          <w:rFonts w:hint="eastAsia" w:ascii="宋体" w:hAnsi="宋体" w:eastAsia="宋体" w:cs="宋体"/>
          <w:color w:val="auto"/>
          <w:highlight w:val="none"/>
          <w:lang w:eastAsia="zh-CN"/>
          <w:rPrChange w:id="1952" w:author="沈宇" w:date="2026-08-19T09:15:19Z">
            <w:rPr>
              <w:rFonts w:hint="eastAsia" w:ascii="宋体" w:hAnsi="宋体" w:eastAsia="宋体" w:cs="宋体"/>
              <w:highlight w:val="none"/>
              <w:lang w:eastAsia="zh-CN"/>
            </w:rPr>
          </w:rPrChange>
        </w:rPr>
        <w:t>中选</w:t>
      </w:r>
      <w:r>
        <w:rPr>
          <w:rFonts w:hint="eastAsia" w:ascii="宋体" w:hAnsi="宋体" w:eastAsia="宋体" w:cs="宋体"/>
          <w:color w:val="auto"/>
          <w:highlight w:val="none"/>
          <w:rPrChange w:id="1953" w:author="沈宇" w:date="2026-08-19T09:15:19Z">
            <w:rPr>
              <w:rFonts w:hint="eastAsia" w:ascii="宋体" w:hAnsi="宋体" w:eastAsia="宋体" w:cs="宋体"/>
              <w:highlight w:val="none"/>
            </w:rPr>
          </w:rPrChange>
        </w:rPr>
        <w:t>通知书和</w:t>
      </w:r>
      <w:r>
        <w:rPr>
          <w:rFonts w:hint="eastAsia" w:ascii="宋体" w:hAnsi="宋体" w:eastAsia="宋体" w:cs="宋体"/>
          <w:color w:val="auto"/>
          <w:highlight w:val="none"/>
          <w:lang w:eastAsia="zh-CN"/>
          <w:rPrChange w:id="1954"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55" w:author="沈宇" w:date="2026-08-19T09:15:19Z">
            <w:rPr>
              <w:rFonts w:hint="eastAsia" w:ascii="宋体" w:hAnsi="宋体" w:eastAsia="宋体" w:cs="宋体"/>
              <w:highlight w:val="none"/>
            </w:rPr>
          </w:rPrChange>
        </w:rPr>
        <w:t>的要求及时签订合同，提交履约担保。我方保证在</w:t>
      </w:r>
      <w:r>
        <w:rPr>
          <w:rFonts w:hint="eastAsia" w:ascii="宋体" w:hAnsi="宋体" w:eastAsia="宋体" w:cs="宋体"/>
          <w:color w:val="auto"/>
          <w:highlight w:val="none"/>
          <w:lang w:eastAsia="zh-CN"/>
          <w:rPrChange w:id="1956" w:author="沈宇" w:date="2026-08-19T09:15:19Z">
            <w:rPr>
              <w:rFonts w:hint="eastAsia" w:ascii="宋体" w:hAnsi="宋体" w:eastAsia="宋体" w:cs="宋体"/>
              <w:highlight w:val="none"/>
              <w:lang w:eastAsia="zh-CN"/>
            </w:rPr>
          </w:rPrChange>
        </w:rPr>
        <w:t>参选人</w:t>
      </w:r>
      <w:r>
        <w:rPr>
          <w:rFonts w:hint="eastAsia" w:ascii="宋体" w:hAnsi="宋体" w:eastAsia="宋体" w:cs="宋体"/>
          <w:color w:val="auto"/>
          <w:highlight w:val="none"/>
          <w:rPrChange w:id="1957" w:author="沈宇" w:date="2026-08-19T09:15:19Z">
            <w:rPr>
              <w:rFonts w:hint="eastAsia" w:ascii="宋体" w:hAnsi="宋体" w:eastAsia="宋体" w:cs="宋体"/>
              <w:highlight w:val="none"/>
            </w:rPr>
          </w:rPrChange>
        </w:rPr>
        <w:t>须知中规定的期限内按照要求</w:t>
      </w:r>
      <w:r>
        <w:rPr>
          <w:rFonts w:hint="eastAsia" w:ascii="宋体" w:hAnsi="宋体" w:cs="宋体"/>
          <w:color w:val="auto"/>
          <w:highlight w:val="none"/>
          <w:lang w:val="en-US" w:eastAsia="zh-CN"/>
          <w:rPrChange w:id="1958" w:author="沈宇" w:date="2026-08-19T09:15:19Z">
            <w:rPr>
              <w:rFonts w:hint="eastAsia" w:ascii="宋体" w:hAnsi="宋体" w:cs="宋体"/>
              <w:highlight w:val="none"/>
              <w:lang w:val="en-US" w:eastAsia="zh-CN"/>
            </w:rPr>
          </w:rPrChange>
        </w:rPr>
        <w:t>完成工作内容</w:t>
      </w:r>
      <w:r>
        <w:rPr>
          <w:rFonts w:hint="eastAsia" w:ascii="宋体" w:hAnsi="宋体" w:eastAsia="宋体" w:cs="宋体"/>
          <w:color w:val="auto"/>
          <w:highlight w:val="none"/>
          <w:rPrChange w:id="1959" w:author="沈宇" w:date="2026-08-19T09:15:19Z">
            <w:rPr>
              <w:rFonts w:hint="eastAsia" w:ascii="宋体" w:hAnsi="宋体" w:eastAsia="宋体" w:cs="宋体"/>
              <w:highlight w:val="none"/>
            </w:rPr>
          </w:rPrChange>
        </w:rPr>
        <w:t>。</w:t>
      </w:r>
    </w:p>
    <w:p w14:paraId="2A167F71">
      <w:pPr>
        <w:spacing w:line="440" w:lineRule="exact"/>
        <w:ind w:firstLine="480" w:firstLineChars="200"/>
        <w:rPr>
          <w:rFonts w:hint="eastAsia" w:ascii="宋体" w:hAnsi="宋体" w:eastAsia="宋体" w:cs="宋体"/>
          <w:color w:val="auto"/>
          <w:highlight w:val="none"/>
          <w:rPrChange w:id="1960"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61" w:author="沈宇" w:date="2026-08-19T09:15:19Z">
            <w:rPr>
              <w:rFonts w:hint="eastAsia" w:ascii="宋体" w:hAnsi="宋体" w:eastAsia="宋体" w:cs="宋体"/>
              <w:highlight w:val="none"/>
            </w:rPr>
          </w:rPrChange>
        </w:rPr>
        <w:t>4、我方同意在贵方</w:t>
      </w:r>
      <w:r>
        <w:rPr>
          <w:rFonts w:hint="eastAsia" w:ascii="宋体" w:hAnsi="宋体" w:eastAsia="宋体" w:cs="宋体"/>
          <w:color w:val="auto"/>
          <w:highlight w:val="none"/>
          <w:lang w:eastAsia="zh-CN"/>
          <w:rPrChange w:id="1962"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63" w:author="沈宇" w:date="2026-08-19T09:15:19Z">
            <w:rPr>
              <w:rFonts w:hint="eastAsia" w:ascii="宋体" w:hAnsi="宋体" w:eastAsia="宋体" w:cs="宋体"/>
              <w:highlight w:val="none"/>
            </w:rPr>
          </w:rPrChange>
        </w:rPr>
        <w:t>规定的</w:t>
      </w:r>
      <w:r>
        <w:rPr>
          <w:rFonts w:hint="eastAsia" w:ascii="宋体" w:hAnsi="宋体" w:eastAsia="宋体" w:cs="宋体"/>
          <w:color w:val="auto"/>
          <w:highlight w:val="none"/>
          <w:lang w:eastAsia="zh-CN"/>
          <w:rPrChange w:id="1964" w:author="沈宇" w:date="2026-08-19T09:15:19Z">
            <w:rPr>
              <w:rFonts w:hint="eastAsia" w:ascii="宋体" w:hAnsi="宋体" w:eastAsia="宋体" w:cs="宋体"/>
              <w:highlight w:val="none"/>
              <w:lang w:eastAsia="zh-CN"/>
            </w:rPr>
          </w:rPrChange>
        </w:rPr>
        <w:t>参选有效期</w:t>
      </w:r>
      <w:r>
        <w:rPr>
          <w:rFonts w:hint="eastAsia" w:ascii="宋体" w:hAnsi="宋体" w:eastAsia="宋体" w:cs="宋体"/>
          <w:color w:val="auto"/>
          <w:highlight w:val="none"/>
          <w:rPrChange w:id="1965" w:author="沈宇" w:date="2026-08-19T09:15:19Z">
            <w:rPr>
              <w:rFonts w:hint="eastAsia" w:ascii="宋体" w:hAnsi="宋体" w:eastAsia="宋体" w:cs="宋体"/>
              <w:highlight w:val="none"/>
            </w:rPr>
          </w:rPrChange>
        </w:rPr>
        <w:t>内遵守约定。在该期限期满之前，本</w:t>
      </w:r>
      <w:r>
        <w:rPr>
          <w:rFonts w:hint="eastAsia" w:ascii="宋体" w:hAnsi="宋体" w:eastAsia="宋体" w:cs="宋体"/>
          <w:color w:val="auto"/>
          <w:highlight w:val="none"/>
          <w:lang w:eastAsia="zh-CN"/>
          <w:rPrChange w:id="1966" w:author="沈宇" w:date="2026-08-19T09:15:19Z">
            <w:rPr>
              <w:rFonts w:hint="eastAsia" w:ascii="宋体" w:hAnsi="宋体" w:eastAsia="宋体" w:cs="宋体"/>
              <w:highlight w:val="none"/>
              <w:lang w:eastAsia="zh-CN"/>
            </w:rPr>
          </w:rPrChange>
        </w:rPr>
        <w:t>参选</w:t>
      </w:r>
      <w:r>
        <w:rPr>
          <w:rFonts w:hint="eastAsia" w:ascii="宋体" w:hAnsi="宋体" w:eastAsia="宋体" w:cs="宋体"/>
          <w:color w:val="auto"/>
          <w:highlight w:val="none"/>
          <w:rPrChange w:id="1967" w:author="沈宇" w:date="2026-08-19T09:15:19Z">
            <w:rPr>
              <w:rFonts w:hint="eastAsia" w:ascii="宋体" w:hAnsi="宋体" w:eastAsia="宋体" w:cs="宋体"/>
              <w:highlight w:val="none"/>
            </w:rPr>
          </w:rPrChange>
        </w:rPr>
        <w:t>书对我方始终具有约束力。</w:t>
      </w:r>
    </w:p>
    <w:p w14:paraId="1ED5539C">
      <w:pPr>
        <w:spacing w:line="440" w:lineRule="exact"/>
        <w:ind w:firstLine="480" w:firstLineChars="200"/>
        <w:rPr>
          <w:rFonts w:hint="eastAsia" w:ascii="宋体" w:hAnsi="宋体" w:eastAsia="宋体" w:cs="宋体"/>
          <w:color w:val="auto"/>
          <w:highlight w:val="none"/>
          <w:rPrChange w:id="1968"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69" w:author="沈宇" w:date="2026-08-19T09:15:19Z">
            <w:rPr>
              <w:rFonts w:hint="eastAsia" w:ascii="宋体" w:hAnsi="宋体" w:eastAsia="宋体" w:cs="宋体"/>
              <w:highlight w:val="none"/>
            </w:rPr>
          </w:rPrChange>
        </w:rPr>
        <w:t>5、我方充分理解贵方</w:t>
      </w:r>
      <w:r>
        <w:rPr>
          <w:rFonts w:hint="eastAsia" w:ascii="宋体" w:hAnsi="宋体" w:eastAsia="宋体" w:cs="宋体"/>
          <w:color w:val="auto"/>
          <w:highlight w:val="none"/>
          <w:lang w:eastAsia="zh-CN"/>
          <w:rPrChange w:id="1970" w:author="沈宇" w:date="2026-08-19T09:15:19Z">
            <w:rPr>
              <w:rFonts w:hint="eastAsia" w:ascii="宋体" w:hAnsi="宋体" w:eastAsia="宋体" w:cs="宋体"/>
              <w:highlight w:val="none"/>
              <w:lang w:eastAsia="zh-CN"/>
            </w:rPr>
          </w:rPrChange>
        </w:rPr>
        <w:t>比选文件</w:t>
      </w:r>
      <w:r>
        <w:rPr>
          <w:rFonts w:hint="eastAsia" w:ascii="宋体" w:hAnsi="宋体" w:eastAsia="宋体" w:cs="宋体"/>
          <w:color w:val="auto"/>
          <w:highlight w:val="none"/>
          <w:rPrChange w:id="1971" w:author="沈宇" w:date="2026-08-19T09:15:19Z">
            <w:rPr>
              <w:rFonts w:hint="eastAsia" w:ascii="宋体" w:hAnsi="宋体" w:eastAsia="宋体" w:cs="宋体"/>
              <w:highlight w:val="none"/>
            </w:rPr>
          </w:rPrChange>
        </w:rPr>
        <w:t>所提出的关于人员、管理等提出的隐性要求，一旦</w:t>
      </w:r>
      <w:r>
        <w:rPr>
          <w:rFonts w:hint="eastAsia" w:ascii="宋体" w:hAnsi="宋体" w:eastAsia="宋体" w:cs="宋体"/>
          <w:color w:val="auto"/>
          <w:highlight w:val="none"/>
          <w:lang w:eastAsia="zh-CN"/>
          <w:rPrChange w:id="1972" w:author="沈宇" w:date="2026-08-19T09:15:19Z">
            <w:rPr>
              <w:rFonts w:hint="eastAsia" w:ascii="宋体" w:hAnsi="宋体" w:eastAsia="宋体" w:cs="宋体"/>
              <w:highlight w:val="none"/>
              <w:lang w:eastAsia="zh-CN"/>
            </w:rPr>
          </w:rPrChange>
        </w:rPr>
        <w:t>中选</w:t>
      </w:r>
      <w:r>
        <w:rPr>
          <w:rFonts w:hint="eastAsia" w:ascii="宋体" w:hAnsi="宋体" w:eastAsia="宋体" w:cs="宋体"/>
          <w:color w:val="auto"/>
          <w:highlight w:val="none"/>
          <w:rPrChange w:id="1973" w:author="沈宇" w:date="2026-08-19T09:15:19Z">
            <w:rPr>
              <w:rFonts w:hint="eastAsia" w:ascii="宋体" w:hAnsi="宋体" w:eastAsia="宋体" w:cs="宋体"/>
              <w:highlight w:val="none"/>
            </w:rPr>
          </w:rPrChange>
        </w:rPr>
        <w:t>，确保能按照贵方要求执行，否则愿意接受贵方对我方的相关处罚。</w:t>
      </w:r>
    </w:p>
    <w:p w14:paraId="105140E2">
      <w:pPr>
        <w:spacing w:line="440" w:lineRule="exact"/>
        <w:ind w:firstLine="480" w:firstLineChars="200"/>
        <w:rPr>
          <w:rFonts w:hint="eastAsia" w:ascii="宋体" w:hAnsi="宋体" w:eastAsia="宋体" w:cs="宋体"/>
          <w:color w:val="auto"/>
          <w:highlight w:val="none"/>
          <w:rPrChange w:id="1974"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75" w:author="沈宇" w:date="2026-08-19T09:15:19Z">
            <w:rPr>
              <w:rFonts w:hint="eastAsia" w:ascii="宋体" w:hAnsi="宋体" w:eastAsia="宋体" w:cs="宋体"/>
              <w:highlight w:val="none"/>
            </w:rPr>
          </w:rPrChange>
        </w:rPr>
        <w:t>6、在正式签订合同协议书之前，本</w:t>
      </w:r>
      <w:r>
        <w:rPr>
          <w:rFonts w:hint="eastAsia" w:ascii="宋体" w:hAnsi="宋体" w:eastAsia="宋体" w:cs="宋体"/>
          <w:color w:val="auto"/>
          <w:highlight w:val="none"/>
          <w:lang w:eastAsia="zh-CN"/>
          <w:rPrChange w:id="1976" w:author="沈宇" w:date="2026-08-19T09:15:19Z">
            <w:rPr>
              <w:rFonts w:hint="eastAsia" w:ascii="宋体" w:hAnsi="宋体" w:eastAsia="宋体" w:cs="宋体"/>
              <w:highlight w:val="none"/>
              <w:lang w:eastAsia="zh-CN"/>
            </w:rPr>
          </w:rPrChange>
        </w:rPr>
        <w:t>参选</w:t>
      </w:r>
      <w:r>
        <w:rPr>
          <w:rFonts w:hint="eastAsia" w:ascii="宋体" w:hAnsi="宋体" w:eastAsia="宋体" w:cs="宋体"/>
          <w:color w:val="auto"/>
          <w:highlight w:val="none"/>
          <w:rPrChange w:id="1977" w:author="沈宇" w:date="2026-08-19T09:15:19Z">
            <w:rPr>
              <w:rFonts w:hint="eastAsia" w:ascii="宋体" w:hAnsi="宋体" w:eastAsia="宋体" w:cs="宋体"/>
              <w:highlight w:val="none"/>
            </w:rPr>
          </w:rPrChange>
        </w:rPr>
        <w:t>书连同贵方的</w:t>
      </w:r>
      <w:r>
        <w:rPr>
          <w:rFonts w:hint="eastAsia" w:ascii="宋体" w:hAnsi="宋体" w:eastAsia="宋体" w:cs="宋体"/>
          <w:color w:val="auto"/>
          <w:highlight w:val="none"/>
          <w:lang w:eastAsia="zh-CN"/>
          <w:rPrChange w:id="1978" w:author="沈宇" w:date="2026-08-19T09:15:19Z">
            <w:rPr>
              <w:rFonts w:hint="eastAsia" w:ascii="宋体" w:hAnsi="宋体" w:eastAsia="宋体" w:cs="宋体"/>
              <w:highlight w:val="none"/>
              <w:lang w:eastAsia="zh-CN"/>
            </w:rPr>
          </w:rPrChange>
        </w:rPr>
        <w:t>中选</w:t>
      </w:r>
      <w:r>
        <w:rPr>
          <w:rFonts w:hint="eastAsia" w:ascii="宋体" w:hAnsi="宋体" w:eastAsia="宋体" w:cs="宋体"/>
          <w:color w:val="auto"/>
          <w:highlight w:val="none"/>
          <w:rPrChange w:id="1979" w:author="沈宇" w:date="2026-08-19T09:15:19Z">
            <w:rPr>
              <w:rFonts w:hint="eastAsia" w:ascii="宋体" w:hAnsi="宋体" w:eastAsia="宋体" w:cs="宋体"/>
              <w:highlight w:val="none"/>
            </w:rPr>
          </w:rPrChange>
        </w:rPr>
        <w:t>通知书应成为约束贵方、我方的合同文件。</w:t>
      </w:r>
    </w:p>
    <w:p w14:paraId="1684E19E">
      <w:pPr>
        <w:spacing w:line="440" w:lineRule="exact"/>
        <w:ind w:firstLine="480" w:firstLineChars="200"/>
        <w:rPr>
          <w:rFonts w:hint="eastAsia" w:ascii="宋体" w:hAnsi="宋体" w:eastAsia="宋体" w:cs="宋体"/>
          <w:color w:val="auto"/>
          <w:highlight w:val="none"/>
          <w:rPrChange w:id="1980" w:author="沈宇" w:date="2026-08-19T09:15:19Z">
            <w:rPr>
              <w:rFonts w:hint="eastAsia" w:ascii="宋体" w:hAnsi="宋体" w:eastAsia="宋体" w:cs="宋体"/>
              <w:highlight w:val="none"/>
            </w:rPr>
          </w:rPrChange>
        </w:rPr>
      </w:pPr>
      <w:r>
        <w:rPr>
          <w:rFonts w:hint="eastAsia" w:ascii="宋体" w:hAnsi="宋体" w:eastAsia="宋体" w:cs="宋体"/>
          <w:color w:val="auto"/>
          <w:highlight w:val="none"/>
          <w:rPrChange w:id="1981" w:author="沈宇" w:date="2026-08-19T09:15:19Z">
            <w:rPr>
              <w:rFonts w:hint="eastAsia" w:ascii="宋体" w:hAnsi="宋体" w:eastAsia="宋体" w:cs="宋体"/>
              <w:highlight w:val="none"/>
            </w:rPr>
          </w:rPrChange>
        </w:rPr>
        <w:t>7、我方理解，贵方不负担我单位的任何</w:t>
      </w:r>
      <w:r>
        <w:rPr>
          <w:rFonts w:hint="eastAsia" w:ascii="宋体" w:hAnsi="宋体" w:eastAsia="宋体" w:cs="宋体"/>
          <w:color w:val="auto"/>
          <w:highlight w:val="none"/>
          <w:lang w:eastAsia="zh-CN"/>
          <w:rPrChange w:id="1982" w:author="沈宇" w:date="2026-08-19T09:15:19Z">
            <w:rPr>
              <w:rFonts w:hint="eastAsia" w:ascii="宋体" w:hAnsi="宋体" w:eastAsia="宋体" w:cs="宋体"/>
              <w:highlight w:val="none"/>
              <w:lang w:eastAsia="zh-CN"/>
            </w:rPr>
          </w:rPrChange>
        </w:rPr>
        <w:t>参选费用</w:t>
      </w:r>
      <w:r>
        <w:rPr>
          <w:rFonts w:hint="eastAsia" w:ascii="宋体" w:hAnsi="宋体" w:eastAsia="宋体" w:cs="宋体"/>
          <w:color w:val="auto"/>
          <w:highlight w:val="none"/>
          <w:rPrChange w:id="1983" w:author="沈宇" w:date="2026-08-19T09:15:19Z">
            <w:rPr>
              <w:rFonts w:hint="eastAsia" w:ascii="宋体" w:hAnsi="宋体" w:eastAsia="宋体" w:cs="宋体"/>
              <w:highlight w:val="none"/>
            </w:rPr>
          </w:rPrChange>
        </w:rPr>
        <w:t>。</w:t>
      </w:r>
    </w:p>
    <w:p w14:paraId="3FCB9C13">
      <w:pPr>
        <w:spacing w:line="44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Change w:id="1984" w:author="沈宇" w:date="2026-08-19T09:15:19Z">
            <w:rPr>
              <w:rFonts w:hint="eastAsia" w:ascii="宋体" w:hAnsi="宋体" w:eastAsia="宋体" w:cs="宋体"/>
              <w:highlight w:val="none"/>
            </w:rPr>
          </w:rPrChange>
        </w:rPr>
        <w:t>8、我方承诺：本</w:t>
      </w:r>
      <w:r>
        <w:rPr>
          <w:rFonts w:hint="eastAsia" w:ascii="宋体" w:hAnsi="宋体" w:eastAsia="宋体" w:cs="宋体"/>
          <w:color w:val="auto"/>
          <w:highlight w:val="none"/>
          <w:lang w:eastAsia="zh-CN"/>
          <w:rPrChange w:id="1985" w:author="沈宇" w:date="2026-08-19T09:15:19Z">
            <w:rPr>
              <w:rFonts w:hint="eastAsia" w:ascii="宋体" w:hAnsi="宋体" w:eastAsia="宋体" w:cs="宋体"/>
              <w:highlight w:val="none"/>
              <w:lang w:eastAsia="zh-CN"/>
            </w:rPr>
          </w:rPrChange>
        </w:rPr>
        <w:t>参选文件</w:t>
      </w:r>
      <w:r>
        <w:rPr>
          <w:rFonts w:hint="eastAsia" w:ascii="宋体" w:hAnsi="宋体" w:eastAsia="宋体" w:cs="宋体"/>
          <w:color w:val="auto"/>
          <w:highlight w:val="none"/>
          <w:rPrChange w:id="1986" w:author="沈宇" w:date="2026-08-19T09:15:19Z">
            <w:rPr>
              <w:rFonts w:hint="eastAsia" w:ascii="宋体" w:hAnsi="宋体" w:eastAsia="宋体" w:cs="宋体"/>
              <w:highlight w:val="none"/>
            </w:rPr>
          </w:rPrChange>
        </w:rPr>
        <w:t>提供的信息、数据、资料或证书均真实有效，否则贵方有权取消我方的</w:t>
      </w:r>
      <w:r>
        <w:rPr>
          <w:rFonts w:hint="eastAsia" w:ascii="宋体" w:hAnsi="宋体" w:eastAsia="宋体" w:cs="宋体"/>
          <w:color w:val="auto"/>
          <w:highlight w:val="none"/>
          <w:lang w:eastAsia="zh-CN"/>
          <w:rPrChange w:id="1987" w:author="沈宇" w:date="2026-08-19T09:15:19Z">
            <w:rPr>
              <w:rFonts w:hint="eastAsia" w:ascii="宋体" w:hAnsi="宋体" w:eastAsia="宋体" w:cs="宋体"/>
              <w:highlight w:val="none"/>
              <w:lang w:eastAsia="zh-CN"/>
            </w:rPr>
          </w:rPrChange>
        </w:rPr>
        <w:t>参选</w:t>
      </w:r>
      <w:r>
        <w:rPr>
          <w:rFonts w:hint="eastAsia" w:ascii="宋体" w:hAnsi="宋体" w:eastAsia="宋体" w:cs="宋体"/>
          <w:color w:val="auto"/>
          <w:highlight w:val="none"/>
          <w:rPrChange w:id="1988" w:author="沈宇" w:date="2026-08-19T09:15:19Z">
            <w:rPr>
              <w:rFonts w:hint="eastAsia" w:ascii="宋体" w:hAnsi="宋体" w:eastAsia="宋体" w:cs="宋体"/>
              <w:highlight w:val="none"/>
            </w:rPr>
          </w:rPrChange>
        </w:rPr>
        <w:t>或</w:t>
      </w:r>
      <w:r>
        <w:rPr>
          <w:rFonts w:hint="eastAsia" w:ascii="宋体" w:hAnsi="宋体" w:eastAsia="宋体" w:cs="宋体"/>
          <w:color w:val="auto"/>
          <w:highlight w:val="none"/>
          <w:lang w:eastAsia="zh-CN"/>
          <w:rPrChange w:id="1989" w:author="沈宇" w:date="2026-08-19T09:15:19Z">
            <w:rPr>
              <w:rFonts w:hint="eastAsia" w:ascii="宋体" w:hAnsi="宋体" w:eastAsia="宋体" w:cs="宋体"/>
              <w:highlight w:val="none"/>
              <w:lang w:eastAsia="zh-CN"/>
            </w:rPr>
          </w:rPrChange>
        </w:rPr>
        <w:t>中选</w:t>
      </w:r>
      <w:r>
        <w:rPr>
          <w:rFonts w:hint="eastAsia" w:ascii="宋体" w:hAnsi="宋体" w:eastAsia="宋体" w:cs="宋体"/>
          <w:color w:val="auto"/>
          <w:highlight w:val="none"/>
          <w:rPrChange w:id="1990" w:author="沈宇" w:date="2026-08-19T09:15:19Z">
            <w:rPr>
              <w:rFonts w:hint="eastAsia" w:ascii="宋体" w:hAnsi="宋体" w:eastAsia="宋体" w:cs="宋体"/>
              <w:highlight w:val="none"/>
            </w:rPr>
          </w:rPrChange>
        </w:rPr>
        <w:t>资格。</w:t>
      </w:r>
    </w:p>
    <w:p w14:paraId="3C0A925A">
      <w:pPr>
        <w:spacing w:line="440" w:lineRule="exact"/>
        <w:ind w:firstLine="480" w:firstLineChars="200"/>
        <w:rPr>
          <w:rFonts w:hint="eastAsia" w:ascii="宋体" w:hAnsi="宋体" w:eastAsia="宋体" w:cs="宋体"/>
          <w:color w:val="auto"/>
          <w:highlight w:val="none"/>
        </w:rPr>
      </w:pPr>
    </w:p>
    <w:p w14:paraId="7C537ACF">
      <w:pPr>
        <w:spacing w:line="440" w:lineRule="exact"/>
        <w:ind w:firstLine="480" w:firstLineChars="200"/>
        <w:rPr>
          <w:rFonts w:hint="eastAsia" w:ascii="宋体" w:hAnsi="宋体" w:eastAsia="宋体" w:cs="宋体"/>
          <w:color w:val="auto"/>
          <w:highlight w:val="none"/>
        </w:rPr>
      </w:pPr>
    </w:p>
    <w:p w14:paraId="1C480ABB">
      <w:pPr>
        <w:spacing w:line="440" w:lineRule="exact"/>
        <w:ind w:firstLine="460" w:firstLineChars="192"/>
        <w:rPr>
          <w:rFonts w:hint="eastAsia" w:ascii="宋体" w:hAnsi="宋体" w:eastAsia="宋体" w:cs="宋体"/>
          <w:color w:val="auto"/>
          <w:highlight w:val="none"/>
        </w:rPr>
      </w:pPr>
    </w:p>
    <w:p w14:paraId="5CE30E14">
      <w:pPr>
        <w:spacing w:line="440" w:lineRule="exact"/>
        <w:ind w:firstLine="460" w:firstLineChars="192"/>
        <w:jc w:val="right"/>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参选人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（盖章） </w:t>
      </w:r>
    </w:p>
    <w:p w14:paraId="746D6A2A">
      <w:pPr>
        <w:spacing w:line="440" w:lineRule="exact"/>
        <w:ind w:firstLine="460" w:firstLineChars="192"/>
        <w:jc w:val="right"/>
        <w:rPr>
          <w:rFonts w:hint="eastAsia" w:ascii="宋体" w:hAnsi="宋体" w:eastAsia="宋体" w:cs="宋体"/>
          <w:color w:val="auto"/>
          <w:highlight w:val="none"/>
        </w:rPr>
      </w:pPr>
      <w:r>
        <w:rPr>
          <w:rFonts w:hint="eastAsia" w:ascii="宋体" w:hAnsi="宋体" w:eastAsia="宋体" w:cs="宋体"/>
          <w:color w:val="auto"/>
          <w:highlight w:val="none"/>
        </w:rPr>
        <w:t>法定代表人或委托代理人：</w:t>
      </w:r>
      <w:r>
        <w:rPr>
          <w:rFonts w:hint="eastAsia" w:ascii="宋体" w:hAnsi="宋体" w:eastAsia="宋体" w:cs="宋体"/>
          <w:color w:val="auto"/>
          <w:highlight w:val="none"/>
          <w:u w:val="single"/>
        </w:rPr>
        <w:t xml:space="preserve"> （签字或盖章） </w:t>
      </w:r>
      <w:r>
        <w:rPr>
          <w:rFonts w:hint="eastAsia" w:ascii="宋体" w:hAnsi="宋体" w:eastAsia="宋体" w:cs="宋体"/>
          <w:color w:val="auto"/>
          <w:highlight w:val="none"/>
        </w:rPr>
        <w:t xml:space="preserve"> </w:t>
      </w:r>
    </w:p>
    <w:p w14:paraId="47F91E86">
      <w:pPr>
        <w:spacing w:line="440" w:lineRule="exact"/>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D72C9F7">
      <w:pPr>
        <w:spacing w:line="440" w:lineRule="exact"/>
        <w:rPr>
          <w:rFonts w:hint="eastAsia" w:ascii="宋体" w:hAnsi="宋体" w:eastAsia="宋体" w:cs="宋体"/>
          <w:color w:val="auto"/>
          <w:highlight w:val="none"/>
        </w:rPr>
        <w:sectPr>
          <w:pgSz w:w="11905" w:h="16838"/>
          <w:pgMar w:top="1984" w:right="1587" w:bottom="1474" w:left="1587" w:header="992" w:footer="992" w:gutter="0"/>
          <w:pgBorders>
            <w:top w:val="none" w:sz="0" w:space="0"/>
            <w:left w:val="none" w:sz="0" w:space="0"/>
            <w:bottom w:val="none" w:sz="0" w:space="0"/>
            <w:right w:val="none" w:sz="0" w:space="0"/>
          </w:pgBorders>
          <w:pgNumType w:fmt="decimal"/>
          <w:cols w:space="0" w:num="1"/>
          <w:rtlGutter w:val="0"/>
          <w:docGrid w:linePitch="325" w:charSpace="0"/>
        </w:sectPr>
      </w:pPr>
    </w:p>
    <w:p w14:paraId="629CA0AA">
      <w:pPr>
        <w:keepNext/>
        <w:keepLines/>
        <w:widowControl w:val="0"/>
        <w:numPr>
          <w:ilvl w:val="0"/>
          <w:numId w:val="0"/>
        </w:numPr>
        <w:spacing w:before="0" w:after="0" w:line="440" w:lineRule="exact"/>
        <w:jc w:val="center"/>
        <w:outlineLvl w:val="1"/>
        <w:rPr>
          <w:ins w:id="1991" w:author="沈宇" w:date="2026-08-10T17:01:28Z"/>
          <w:rFonts w:hint="eastAsia" w:ascii="宋体" w:hAnsi="宋体" w:eastAsia="宋体" w:cs="宋体"/>
          <w:b/>
          <w:bCs/>
          <w:color w:val="auto"/>
          <w:spacing w:val="-4"/>
          <w:kern w:val="2"/>
          <w:sz w:val="24"/>
          <w:szCs w:val="24"/>
          <w:highlight w:val="none"/>
          <w:lang w:val="en-US" w:eastAsia="zh-CN" w:bidi="ar-SA"/>
          <w:rPrChange w:id="1992" w:author="沈宇" w:date="2026-08-19T09:15:19Z">
            <w:rPr>
              <w:ins w:id="1993" w:author="沈宇" w:date="2026-08-10T17:01:28Z"/>
              <w:rFonts w:hint="eastAsia" w:ascii="宋体" w:hAnsi="宋体" w:eastAsia="宋体" w:cs="宋体"/>
              <w:b/>
              <w:bCs/>
              <w:spacing w:val="-4"/>
              <w:kern w:val="2"/>
              <w:sz w:val="24"/>
              <w:szCs w:val="24"/>
              <w:highlight w:val="none"/>
              <w:lang w:val="en-US" w:eastAsia="zh-CN" w:bidi="ar-SA"/>
            </w:rPr>
          </w:rPrChange>
        </w:rPr>
      </w:pPr>
      <w:ins w:id="1994" w:author="沈宇" w:date="2026-08-10T17:01:31Z">
        <w:r>
          <w:rPr>
            <w:rFonts w:hint="eastAsia" w:ascii="宋体" w:hAnsi="宋体" w:cs="宋体"/>
            <w:b/>
            <w:bCs/>
            <w:color w:val="auto"/>
            <w:spacing w:val="-4"/>
            <w:kern w:val="2"/>
            <w:sz w:val="24"/>
            <w:szCs w:val="24"/>
            <w:highlight w:val="none"/>
            <w:lang w:val="en-US" w:eastAsia="zh-CN" w:bidi="ar-SA"/>
            <w:rPrChange w:id="1995" w:author="沈宇" w:date="2026-08-19T09:15:19Z">
              <w:rPr>
                <w:rFonts w:hint="eastAsia" w:ascii="宋体" w:hAnsi="宋体" w:cs="宋体"/>
                <w:b/>
                <w:bCs/>
                <w:spacing w:val="-4"/>
                <w:kern w:val="2"/>
                <w:sz w:val="24"/>
                <w:szCs w:val="24"/>
                <w:highlight w:val="none"/>
                <w:lang w:val="en-US" w:eastAsia="zh-CN" w:bidi="ar-SA"/>
              </w:rPr>
            </w:rPrChange>
          </w:rPr>
          <w:t>2</w:t>
        </w:r>
      </w:ins>
      <w:ins w:id="1996" w:author="沈宇" w:date="2026-08-10T17:01:28Z">
        <w:r>
          <w:rPr>
            <w:rFonts w:hint="eastAsia" w:ascii="宋体" w:hAnsi="宋体" w:cs="宋体"/>
            <w:b/>
            <w:bCs/>
            <w:color w:val="auto"/>
            <w:spacing w:val="-4"/>
            <w:kern w:val="2"/>
            <w:sz w:val="24"/>
            <w:szCs w:val="24"/>
            <w:highlight w:val="none"/>
            <w:lang w:val="en-US" w:eastAsia="zh-CN" w:bidi="ar-SA"/>
            <w:rPrChange w:id="1997" w:author="沈宇" w:date="2026-08-19T09:15:19Z">
              <w:rPr>
                <w:rFonts w:hint="eastAsia" w:ascii="宋体" w:hAnsi="宋体" w:cs="宋体"/>
                <w:b/>
                <w:bCs/>
                <w:spacing w:val="-4"/>
                <w:kern w:val="2"/>
                <w:sz w:val="24"/>
                <w:szCs w:val="24"/>
                <w:highlight w:val="none"/>
                <w:lang w:val="en-US" w:eastAsia="zh-CN" w:bidi="ar-SA"/>
              </w:rPr>
            </w:rPrChange>
          </w:rPr>
          <w:t>.</w:t>
        </w:r>
      </w:ins>
      <w:ins w:id="1998" w:author="沈宇" w:date="2026-08-10T17:01:28Z">
        <w:r>
          <w:rPr>
            <w:rFonts w:hint="eastAsia" w:ascii="宋体" w:hAnsi="宋体" w:eastAsia="宋体" w:cs="宋体"/>
            <w:b/>
            <w:bCs/>
            <w:color w:val="auto"/>
            <w:spacing w:val="-4"/>
            <w:kern w:val="2"/>
            <w:sz w:val="24"/>
            <w:szCs w:val="24"/>
            <w:highlight w:val="none"/>
            <w:lang w:val="en-US" w:eastAsia="zh-CN" w:bidi="ar-SA"/>
            <w:rPrChange w:id="1999" w:author="沈宇" w:date="2026-08-19T09:15:19Z">
              <w:rPr>
                <w:rFonts w:hint="eastAsia" w:ascii="宋体" w:hAnsi="宋体" w:eastAsia="宋体" w:cs="宋体"/>
                <w:b/>
                <w:bCs/>
                <w:spacing w:val="-4"/>
                <w:kern w:val="2"/>
                <w:sz w:val="24"/>
                <w:szCs w:val="24"/>
                <w:highlight w:val="none"/>
                <w:lang w:val="en-US" w:eastAsia="zh-CN" w:bidi="ar-SA"/>
              </w:rPr>
            </w:rPrChange>
          </w:rPr>
          <w:t>业绩汇总表</w:t>
        </w:r>
      </w:ins>
    </w:p>
    <w:p w14:paraId="77328C4C">
      <w:pPr>
        <w:spacing w:line="440" w:lineRule="exact"/>
        <w:jc w:val="right"/>
        <w:rPr>
          <w:ins w:id="2000" w:author="沈宇" w:date="2026-08-10T17:01:28Z"/>
          <w:rFonts w:hint="eastAsia" w:ascii="宋体" w:hAnsi="宋体" w:eastAsia="宋体" w:cs="宋体"/>
          <w:color w:val="auto"/>
          <w:highlight w:val="none"/>
        </w:rPr>
      </w:pPr>
      <w:ins w:id="2001" w:author="沈宇" w:date="2026-08-10T17:01:28Z">
        <w:r>
          <w:rPr>
            <w:rFonts w:hint="eastAsia" w:ascii="宋体" w:hAnsi="宋体" w:eastAsia="宋体" w:cs="宋体"/>
            <w:color w:val="auto"/>
            <w:highlight w:val="none"/>
          </w:rPr>
          <w:t xml:space="preserve">                                            </w:t>
        </w:r>
      </w:ins>
    </w:p>
    <w:tbl>
      <w:tblPr>
        <w:tblStyle w:val="14"/>
        <w:tblW w:w="87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808"/>
        <w:gridCol w:w="2040"/>
        <w:gridCol w:w="2021"/>
        <w:gridCol w:w="1802"/>
      </w:tblGrid>
      <w:tr w14:paraId="60C6B9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3" w:hRule="atLeast"/>
          <w:jc w:val="center"/>
          <w:ins w:id="2002" w:author="沈宇" w:date="2026-08-10T17:01:28Z"/>
        </w:trPr>
        <w:tc>
          <w:tcPr>
            <w:tcW w:w="1106" w:type="dxa"/>
            <w:noWrap w:val="0"/>
            <w:vAlign w:val="center"/>
          </w:tcPr>
          <w:p w14:paraId="27E97227">
            <w:pPr>
              <w:widowControl/>
              <w:adjustRightInd w:val="0"/>
              <w:snapToGrid w:val="0"/>
              <w:spacing w:line="360" w:lineRule="auto"/>
              <w:ind w:left="0" w:leftChars="0" w:firstLine="0" w:firstLineChars="0"/>
              <w:jc w:val="center"/>
              <w:textAlignment w:val="center"/>
              <w:rPr>
                <w:ins w:id="2003" w:author="沈宇" w:date="2026-08-10T17:01:28Z"/>
                <w:rFonts w:hint="eastAsia" w:ascii="宋体" w:hAnsi="宋体" w:cs="宋体"/>
                <w:b/>
                <w:color w:val="auto"/>
                <w:sz w:val="23"/>
                <w:szCs w:val="23"/>
                <w:highlight w:val="none"/>
                <w:rPrChange w:id="2004" w:author="沈宇" w:date="2026-08-19T09:15:19Z">
                  <w:rPr>
                    <w:ins w:id="2005" w:author="沈宇" w:date="2026-08-10T17:01:28Z"/>
                    <w:rFonts w:hint="eastAsia" w:ascii="宋体" w:hAnsi="宋体" w:cs="宋体"/>
                    <w:b/>
                    <w:color w:val="000000"/>
                    <w:sz w:val="23"/>
                    <w:szCs w:val="23"/>
                    <w:highlight w:val="none"/>
                  </w:rPr>
                </w:rPrChange>
              </w:rPr>
            </w:pPr>
            <w:ins w:id="2006" w:author="沈宇" w:date="2026-08-10T17:01:28Z">
              <w:r>
                <w:rPr>
                  <w:rFonts w:hint="eastAsia" w:ascii="宋体" w:hAnsi="宋体" w:cs="宋体"/>
                  <w:b/>
                  <w:color w:val="auto"/>
                  <w:sz w:val="23"/>
                  <w:szCs w:val="23"/>
                  <w:highlight w:val="none"/>
                  <w:rPrChange w:id="2007" w:author="沈宇" w:date="2026-08-19T09:15:19Z">
                    <w:rPr>
                      <w:rFonts w:hint="eastAsia" w:ascii="宋体" w:hAnsi="宋体" w:cs="宋体"/>
                      <w:b/>
                      <w:color w:val="000000"/>
                      <w:sz w:val="23"/>
                      <w:szCs w:val="23"/>
                      <w:highlight w:val="none"/>
                    </w:rPr>
                  </w:rPrChange>
                </w:rPr>
                <w:t>序号</w:t>
              </w:r>
            </w:ins>
          </w:p>
        </w:tc>
        <w:tc>
          <w:tcPr>
            <w:tcW w:w="1808" w:type="dxa"/>
            <w:noWrap w:val="0"/>
            <w:vAlign w:val="center"/>
          </w:tcPr>
          <w:p w14:paraId="159E1A0B">
            <w:pPr>
              <w:widowControl/>
              <w:adjustRightInd w:val="0"/>
              <w:snapToGrid w:val="0"/>
              <w:spacing w:line="360" w:lineRule="auto"/>
              <w:ind w:left="0" w:leftChars="0" w:firstLine="0" w:firstLineChars="0"/>
              <w:jc w:val="center"/>
              <w:textAlignment w:val="center"/>
              <w:rPr>
                <w:ins w:id="2008" w:author="沈宇" w:date="2026-08-10T17:01:28Z"/>
                <w:rFonts w:hint="eastAsia" w:ascii="宋体" w:hAnsi="宋体" w:cs="宋体"/>
                <w:b/>
                <w:color w:val="auto"/>
                <w:sz w:val="23"/>
                <w:szCs w:val="23"/>
                <w:highlight w:val="none"/>
                <w:rPrChange w:id="2009" w:author="沈宇" w:date="2026-08-19T09:15:19Z">
                  <w:rPr>
                    <w:ins w:id="2010" w:author="沈宇" w:date="2026-08-10T17:01:28Z"/>
                    <w:rFonts w:hint="eastAsia" w:ascii="宋体" w:hAnsi="宋体" w:cs="宋体"/>
                    <w:b/>
                    <w:color w:val="000000"/>
                    <w:sz w:val="23"/>
                    <w:szCs w:val="23"/>
                    <w:highlight w:val="none"/>
                  </w:rPr>
                </w:rPrChange>
              </w:rPr>
            </w:pPr>
            <w:ins w:id="2011" w:author="沈宇" w:date="2026-08-10T17:01:28Z">
              <w:r>
                <w:rPr>
                  <w:rFonts w:hint="eastAsia" w:ascii="宋体" w:hAnsi="宋体" w:cs="宋体"/>
                  <w:b/>
                  <w:color w:val="auto"/>
                  <w:sz w:val="23"/>
                  <w:szCs w:val="23"/>
                  <w:highlight w:val="none"/>
                  <w:rPrChange w:id="2012" w:author="沈宇" w:date="2026-08-19T09:15:19Z">
                    <w:rPr>
                      <w:rFonts w:hint="eastAsia" w:ascii="宋体" w:hAnsi="宋体" w:cs="宋体"/>
                      <w:b/>
                      <w:color w:val="000000"/>
                      <w:sz w:val="23"/>
                      <w:szCs w:val="23"/>
                      <w:highlight w:val="none"/>
                    </w:rPr>
                  </w:rPrChange>
                </w:rPr>
                <w:t>业主名称</w:t>
              </w:r>
            </w:ins>
          </w:p>
        </w:tc>
        <w:tc>
          <w:tcPr>
            <w:tcW w:w="2040" w:type="dxa"/>
            <w:noWrap w:val="0"/>
            <w:vAlign w:val="center"/>
          </w:tcPr>
          <w:p w14:paraId="3DF94EBC">
            <w:pPr>
              <w:widowControl/>
              <w:adjustRightInd w:val="0"/>
              <w:snapToGrid w:val="0"/>
              <w:spacing w:line="360" w:lineRule="auto"/>
              <w:ind w:left="0" w:leftChars="0" w:firstLine="0" w:firstLineChars="0"/>
              <w:jc w:val="center"/>
              <w:textAlignment w:val="center"/>
              <w:rPr>
                <w:ins w:id="2013" w:author="沈宇" w:date="2026-08-10T17:01:28Z"/>
                <w:rFonts w:hint="eastAsia" w:ascii="宋体" w:hAnsi="宋体" w:cs="宋体"/>
                <w:b/>
                <w:color w:val="auto"/>
                <w:sz w:val="23"/>
                <w:szCs w:val="23"/>
                <w:highlight w:val="none"/>
                <w:rPrChange w:id="2014" w:author="沈宇" w:date="2026-08-19T09:15:19Z">
                  <w:rPr>
                    <w:ins w:id="2015" w:author="沈宇" w:date="2026-08-10T17:01:28Z"/>
                    <w:rFonts w:hint="eastAsia" w:ascii="宋体" w:hAnsi="宋体" w:cs="宋体"/>
                    <w:b/>
                    <w:color w:val="000000"/>
                    <w:sz w:val="23"/>
                    <w:szCs w:val="23"/>
                    <w:highlight w:val="none"/>
                  </w:rPr>
                </w:rPrChange>
              </w:rPr>
            </w:pPr>
            <w:ins w:id="2016" w:author="沈宇" w:date="2026-08-10T17:01:28Z">
              <w:r>
                <w:rPr>
                  <w:rFonts w:hint="eastAsia" w:ascii="宋体" w:hAnsi="宋体" w:cs="宋体"/>
                  <w:b/>
                  <w:color w:val="auto"/>
                  <w:sz w:val="23"/>
                  <w:szCs w:val="23"/>
                  <w:highlight w:val="none"/>
                  <w:rPrChange w:id="2017" w:author="沈宇" w:date="2026-08-19T09:15:19Z">
                    <w:rPr>
                      <w:rFonts w:hint="eastAsia" w:ascii="宋体" w:hAnsi="宋体" w:cs="宋体"/>
                      <w:b/>
                      <w:color w:val="000000"/>
                      <w:sz w:val="23"/>
                      <w:szCs w:val="23"/>
                      <w:highlight w:val="none"/>
                    </w:rPr>
                  </w:rPrChange>
                </w:rPr>
                <w:t>项目名称</w:t>
              </w:r>
            </w:ins>
          </w:p>
        </w:tc>
        <w:tc>
          <w:tcPr>
            <w:tcW w:w="2021" w:type="dxa"/>
            <w:noWrap w:val="0"/>
            <w:vAlign w:val="center"/>
          </w:tcPr>
          <w:p w14:paraId="2CD4F048">
            <w:pPr>
              <w:widowControl/>
              <w:adjustRightInd w:val="0"/>
              <w:snapToGrid w:val="0"/>
              <w:spacing w:line="360" w:lineRule="auto"/>
              <w:ind w:left="0" w:leftChars="0" w:firstLine="0" w:firstLineChars="0"/>
              <w:jc w:val="center"/>
              <w:textAlignment w:val="center"/>
              <w:rPr>
                <w:ins w:id="2018" w:author="沈宇" w:date="2026-08-10T17:01:28Z"/>
                <w:rFonts w:hint="default" w:ascii="宋体" w:hAnsi="宋体" w:cs="宋体"/>
                <w:b/>
                <w:color w:val="auto"/>
                <w:sz w:val="23"/>
                <w:szCs w:val="23"/>
                <w:highlight w:val="none"/>
                <w:lang w:val="en-US" w:eastAsia="zh-CN"/>
                <w:rPrChange w:id="2019" w:author="沈宇" w:date="2026-08-19T09:15:19Z">
                  <w:rPr>
                    <w:ins w:id="2020" w:author="沈宇" w:date="2026-08-10T17:01:28Z"/>
                    <w:rFonts w:hint="default" w:ascii="宋体" w:hAnsi="宋体" w:cs="宋体"/>
                    <w:b/>
                    <w:color w:val="000000"/>
                    <w:sz w:val="23"/>
                    <w:szCs w:val="23"/>
                    <w:highlight w:val="none"/>
                    <w:lang w:val="en-US" w:eastAsia="zh-CN"/>
                  </w:rPr>
                </w:rPrChange>
              </w:rPr>
            </w:pPr>
            <w:ins w:id="2021" w:author="沈宇" w:date="2026-08-10T17:01:28Z">
              <w:r>
                <w:rPr>
                  <w:rFonts w:hint="eastAsia" w:ascii="宋体" w:hAnsi="宋体" w:cs="宋体"/>
                  <w:b/>
                  <w:color w:val="auto"/>
                  <w:sz w:val="23"/>
                  <w:szCs w:val="23"/>
                  <w:highlight w:val="none"/>
                  <w:lang w:val="en-US" w:eastAsia="zh-CN"/>
                  <w:rPrChange w:id="2022" w:author="沈宇" w:date="2026-08-19T09:15:19Z">
                    <w:rPr>
                      <w:rFonts w:hint="eastAsia" w:ascii="宋体" w:hAnsi="宋体" w:cs="宋体"/>
                      <w:b/>
                      <w:color w:val="000000"/>
                      <w:sz w:val="23"/>
                      <w:szCs w:val="23"/>
                      <w:highlight w:val="none"/>
                      <w:lang w:val="en-US" w:eastAsia="zh-CN"/>
                    </w:rPr>
                  </w:rPrChange>
                </w:rPr>
                <w:t>服务人数或份数</w:t>
              </w:r>
            </w:ins>
          </w:p>
        </w:tc>
        <w:tc>
          <w:tcPr>
            <w:tcW w:w="1802" w:type="dxa"/>
            <w:noWrap w:val="0"/>
            <w:vAlign w:val="center"/>
          </w:tcPr>
          <w:p w14:paraId="352325E2">
            <w:pPr>
              <w:widowControl/>
              <w:adjustRightInd w:val="0"/>
              <w:snapToGrid w:val="0"/>
              <w:spacing w:line="360" w:lineRule="auto"/>
              <w:ind w:left="0" w:leftChars="0" w:firstLine="0" w:firstLineChars="0"/>
              <w:jc w:val="center"/>
              <w:textAlignment w:val="center"/>
              <w:rPr>
                <w:ins w:id="2023" w:author="沈宇" w:date="2026-08-10T17:01:28Z"/>
                <w:rFonts w:hint="eastAsia" w:ascii="宋体" w:hAnsi="宋体" w:cs="宋体"/>
                <w:b/>
                <w:color w:val="auto"/>
                <w:sz w:val="23"/>
                <w:szCs w:val="23"/>
                <w:highlight w:val="none"/>
                <w:rPrChange w:id="2024" w:author="沈宇" w:date="2026-08-19T09:15:19Z">
                  <w:rPr>
                    <w:ins w:id="2025" w:author="沈宇" w:date="2026-08-10T17:01:28Z"/>
                    <w:rFonts w:hint="eastAsia" w:ascii="宋体" w:hAnsi="宋体" w:cs="宋体"/>
                    <w:b/>
                    <w:color w:val="000000"/>
                    <w:sz w:val="23"/>
                    <w:szCs w:val="23"/>
                    <w:highlight w:val="none"/>
                  </w:rPr>
                </w:rPrChange>
              </w:rPr>
            </w:pPr>
            <w:ins w:id="2026" w:author="沈宇" w:date="2026-08-10T17:01:28Z">
              <w:r>
                <w:rPr>
                  <w:rFonts w:hint="eastAsia" w:ascii="宋体" w:hAnsi="宋体" w:cs="宋体"/>
                  <w:b/>
                  <w:color w:val="auto"/>
                  <w:sz w:val="23"/>
                  <w:szCs w:val="23"/>
                  <w:highlight w:val="none"/>
                  <w:rPrChange w:id="2027" w:author="沈宇" w:date="2026-08-19T09:15:19Z">
                    <w:rPr>
                      <w:rFonts w:hint="eastAsia" w:ascii="宋体" w:hAnsi="宋体" w:cs="宋体"/>
                      <w:b/>
                      <w:color w:val="000000"/>
                      <w:sz w:val="23"/>
                      <w:szCs w:val="23"/>
                      <w:highlight w:val="none"/>
                    </w:rPr>
                  </w:rPrChange>
                </w:rPr>
                <w:t>备注</w:t>
              </w:r>
            </w:ins>
          </w:p>
        </w:tc>
      </w:tr>
      <w:tr w14:paraId="17E2A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ins w:id="2028" w:author="沈宇" w:date="2026-08-10T17:01:28Z"/>
        </w:trPr>
        <w:tc>
          <w:tcPr>
            <w:tcW w:w="1106" w:type="dxa"/>
            <w:noWrap w:val="0"/>
            <w:vAlign w:val="center"/>
          </w:tcPr>
          <w:p w14:paraId="149F0521">
            <w:pPr>
              <w:spacing w:line="440" w:lineRule="exact"/>
              <w:jc w:val="center"/>
              <w:rPr>
                <w:ins w:id="2029" w:author="沈宇" w:date="2026-08-10T17:01:28Z"/>
                <w:rFonts w:hint="eastAsia" w:ascii="宋体" w:hAnsi="宋体" w:eastAsia="宋体" w:cs="宋体"/>
                <w:color w:val="auto"/>
                <w:highlight w:val="none"/>
              </w:rPr>
            </w:pPr>
            <w:ins w:id="2030" w:author="沈宇" w:date="2026-08-10T17:01:28Z">
              <w:r>
                <w:rPr>
                  <w:rFonts w:hint="eastAsia" w:ascii="宋体" w:hAnsi="宋体" w:eastAsia="宋体" w:cs="宋体"/>
                  <w:color w:val="auto"/>
                  <w:highlight w:val="none"/>
                </w:rPr>
                <w:t>1</w:t>
              </w:r>
            </w:ins>
          </w:p>
        </w:tc>
        <w:tc>
          <w:tcPr>
            <w:tcW w:w="1808" w:type="dxa"/>
            <w:noWrap w:val="0"/>
            <w:vAlign w:val="center"/>
          </w:tcPr>
          <w:p w14:paraId="4040AEA8">
            <w:pPr>
              <w:spacing w:line="440" w:lineRule="exact"/>
              <w:jc w:val="center"/>
              <w:rPr>
                <w:ins w:id="2031" w:author="沈宇" w:date="2026-08-10T17:01:28Z"/>
                <w:rFonts w:hint="eastAsia" w:ascii="宋体" w:hAnsi="宋体" w:eastAsia="宋体" w:cs="宋体"/>
                <w:color w:val="auto"/>
                <w:highlight w:val="none"/>
              </w:rPr>
            </w:pPr>
          </w:p>
        </w:tc>
        <w:tc>
          <w:tcPr>
            <w:tcW w:w="2040" w:type="dxa"/>
            <w:noWrap w:val="0"/>
            <w:vAlign w:val="center"/>
          </w:tcPr>
          <w:p w14:paraId="5F23E826">
            <w:pPr>
              <w:spacing w:line="440" w:lineRule="exact"/>
              <w:jc w:val="center"/>
              <w:rPr>
                <w:ins w:id="2032" w:author="沈宇" w:date="2026-08-10T17:01:28Z"/>
                <w:rFonts w:hint="eastAsia" w:ascii="宋体" w:hAnsi="宋体" w:eastAsia="宋体" w:cs="宋体"/>
                <w:color w:val="auto"/>
                <w:highlight w:val="none"/>
              </w:rPr>
            </w:pPr>
          </w:p>
        </w:tc>
        <w:tc>
          <w:tcPr>
            <w:tcW w:w="2021" w:type="dxa"/>
            <w:noWrap w:val="0"/>
            <w:vAlign w:val="center"/>
          </w:tcPr>
          <w:p w14:paraId="77A4E26A">
            <w:pPr>
              <w:spacing w:line="440" w:lineRule="exact"/>
              <w:jc w:val="center"/>
              <w:rPr>
                <w:ins w:id="2033" w:author="沈宇" w:date="2026-08-10T17:01:28Z"/>
                <w:rFonts w:hint="eastAsia" w:ascii="宋体" w:hAnsi="宋体" w:eastAsia="宋体" w:cs="宋体"/>
                <w:color w:val="auto"/>
                <w:highlight w:val="none"/>
              </w:rPr>
            </w:pPr>
          </w:p>
        </w:tc>
        <w:tc>
          <w:tcPr>
            <w:tcW w:w="1802" w:type="dxa"/>
            <w:noWrap w:val="0"/>
            <w:vAlign w:val="center"/>
          </w:tcPr>
          <w:p w14:paraId="27EED6B7">
            <w:pPr>
              <w:spacing w:line="440" w:lineRule="exact"/>
              <w:jc w:val="center"/>
              <w:rPr>
                <w:ins w:id="2034" w:author="沈宇" w:date="2026-08-10T17:01:28Z"/>
                <w:rFonts w:hint="eastAsia" w:ascii="宋体" w:hAnsi="宋体" w:eastAsia="宋体" w:cs="宋体"/>
                <w:color w:val="auto"/>
                <w:highlight w:val="none"/>
              </w:rPr>
            </w:pPr>
          </w:p>
        </w:tc>
      </w:tr>
      <w:tr w14:paraId="20D3BA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jc w:val="center"/>
          <w:ins w:id="2035" w:author="沈宇" w:date="2026-08-10T17:01:28Z"/>
        </w:trPr>
        <w:tc>
          <w:tcPr>
            <w:tcW w:w="1106" w:type="dxa"/>
            <w:noWrap w:val="0"/>
            <w:vAlign w:val="center"/>
          </w:tcPr>
          <w:p w14:paraId="614DB29F">
            <w:pPr>
              <w:spacing w:line="440" w:lineRule="exact"/>
              <w:jc w:val="center"/>
              <w:rPr>
                <w:ins w:id="2036" w:author="沈宇" w:date="2026-08-10T17:01:28Z"/>
                <w:rFonts w:hint="eastAsia" w:ascii="宋体" w:hAnsi="宋体" w:eastAsia="宋体" w:cs="宋体"/>
                <w:color w:val="auto"/>
                <w:highlight w:val="none"/>
              </w:rPr>
            </w:pPr>
            <w:ins w:id="2037" w:author="沈宇" w:date="2026-08-10T17:01:28Z">
              <w:r>
                <w:rPr>
                  <w:rFonts w:hint="eastAsia" w:ascii="宋体" w:hAnsi="宋体" w:eastAsia="宋体" w:cs="宋体"/>
                  <w:color w:val="auto"/>
                  <w:highlight w:val="none"/>
                </w:rPr>
                <w:t>2</w:t>
              </w:r>
            </w:ins>
          </w:p>
        </w:tc>
        <w:tc>
          <w:tcPr>
            <w:tcW w:w="1808" w:type="dxa"/>
            <w:noWrap w:val="0"/>
            <w:vAlign w:val="center"/>
          </w:tcPr>
          <w:p w14:paraId="777EAF60">
            <w:pPr>
              <w:spacing w:line="440" w:lineRule="exact"/>
              <w:jc w:val="center"/>
              <w:rPr>
                <w:ins w:id="2038" w:author="沈宇" w:date="2026-08-10T17:01:28Z"/>
                <w:rFonts w:hint="eastAsia" w:ascii="宋体" w:hAnsi="宋体" w:eastAsia="宋体" w:cs="宋体"/>
                <w:color w:val="auto"/>
                <w:highlight w:val="none"/>
              </w:rPr>
            </w:pPr>
          </w:p>
        </w:tc>
        <w:tc>
          <w:tcPr>
            <w:tcW w:w="2040" w:type="dxa"/>
            <w:noWrap w:val="0"/>
            <w:vAlign w:val="center"/>
          </w:tcPr>
          <w:p w14:paraId="18062259">
            <w:pPr>
              <w:spacing w:line="440" w:lineRule="exact"/>
              <w:jc w:val="center"/>
              <w:rPr>
                <w:ins w:id="2039" w:author="沈宇" w:date="2026-08-10T17:01:28Z"/>
                <w:rFonts w:hint="eastAsia" w:ascii="宋体" w:hAnsi="宋体" w:eastAsia="宋体" w:cs="宋体"/>
                <w:color w:val="auto"/>
                <w:highlight w:val="none"/>
              </w:rPr>
            </w:pPr>
          </w:p>
        </w:tc>
        <w:tc>
          <w:tcPr>
            <w:tcW w:w="2021" w:type="dxa"/>
            <w:noWrap w:val="0"/>
            <w:vAlign w:val="center"/>
          </w:tcPr>
          <w:p w14:paraId="72D99189">
            <w:pPr>
              <w:spacing w:line="440" w:lineRule="exact"/>
              <w:jc w:val="center"/>
              <w:rPr>
                <w:ins w:id="2040" w:author="沈宇" w:date="2026-08-10T17:01:28Z"/>
                <w:rFonts w:hint="eastAsia" w:ascii="宋体" w:hAnsi="宋体" w:eastAsia="宋体" w:cs="宋体"/>
                <w:color w:val="auto"/>
                <w:highlight w:val="none"/>
              </w:rPr>
            </w:pPr>
          </w:p>
        </w:tc>
        <w:tc>
          <w:tcPr>
            <w:tcW w:w="1802" w:type="dxa"/>
            <w:noWrap w:val="0"/>
            <w:vAlign w:val="center"/>
          </w:tcPr>
          <w:p w14:paraId="62EA9C7E">
            <w:pPr>
              <w:spacing w:line="440" w:lineRule="exact"/>
              <w:jc w:val="center"/>
              <w:rPr>
                <w:ins w:id="2041" w:author="沈宇" w:date="2026-08-10T17:01:28Z"/>
                <w:rFonts w:hint="eastAsia" w:ascii="宋体" w:hAnsi="宋体" w:eastAsia="宋体" w:cs="宋体"/>
                <w:color w:val="auto"/>
                <w:highlight w:val="none"/>
              </w:rPr>
            </w:pPr>
          </w:p>
        </w:tc>
      </w:tr>
      <w:tr w14:paraId="0CA52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jc w:val="center"/>
          <w:ins w:id="2042" w:author="沈宇" w:date="2026-08-10T17:01:28Z"/>
        </w:trPr>
        <w:tc>
          <w:tcPr>
            <w:tcW w:w="1106" w:type="dxa"/>
            <w:noWrap w:val="0"/>
            <w:vAlign w:val="center"/>
          </w:tcPr>
          <w:p w14:paraId="3B074318">
            <w:pPr>
              <w:spacing w:line="440" w:lineRule="exact"/>
              <w:jc w:val="center"/>
              <w:rPr>
                <w:ins w:id="2043" w:author="沈宇" w:date="2026-08-10T17:01:28Z"/>
                <w:rFonts w:hint="eastAsia" w:ascii="宋体" w:hAnsi="宋体" w:eastAsia="宋体" w:cs="宋体"/>
                <w:color w:val="auto"/>
                <w:highlight w:val="none"/>
              </w:rPr>
            </w:pPr>
            <w:ins w:id="2044" w:author="沈宇" w:date="2026-08-10T17:01:28Z">
              <w:r>
                <w:rPr>
                  <w:rFonts w:hint="eastAsia" w:ascii="宋体" w:hAnsi="宋体" w:eastAsia="宋体" w:cs="宋体"/>
                  <w:color w:val="auto"/>
                  <w:highlight w:val="none"/>
                </w:rPr>
                <w:t>3</w:t>
              </w:r>
            </w:ins>
          </w:p>
        </w:tc>
        <w:tc>
          <w:tcPr>
            <w:tcW w:w="1808" w:type="dxa"/>
            <w:noWrap w:val="0"/>
            <w:vAlign w:val="center"/>
          </w:tcPr>
          <w:p w14:paraId="346AB357">
            <w:pPr>
              <w:spacing w:line="440" w:lineRule="exact"/>
              <w:jc w:val="center"/>
              <w:rPr>
                <w:ins w:id="2045" w:author="沈宇" w:date="2026-08-10T17:01:28Z"/>
                <w:rFonts w:hint="eastAsia" w:ascii="宋体" w:hAnsi="宋体" w:eastAsia="宋体" w:cs="宋体"/>
                <w:color w:val="auto"/>
                <w:highlight w:val="none"/>
              </w:rPr>
            </w:pPr>
          </w:p>
        </w:tc>
        <w:tc>
          <w:tcPr>
            <w:tcW w:w="2040" w:type="dxa"/>
            <w:noWrap w:val="0"/>
            <w:vAlign w:val="center"/>
          </w:tcPr>
          <w:p w14:paraId="3B859250">
            <w:pPr>
              <w:spacing w:line="440" w:lineRule="exact"/>
              <w:jc w:val="center"/>
              <w:rPr>
                <w:ins w:id="2046" w:author="沈宇" w:date="2026-08-10T17:01:28Z"/>
                <w:rFonts w:hint="eastAsia" w:ascii="宋体" w:hAnsi="宋体" w:eastAsia="宋体" w:cs="宋体"/>
                <w:color w:val="auto"/>
                <w:highlight w:val="none"/>
              </w:rPr>
            </w:pPr>
          </w:p>
        </w:tc>
        <w:tc>
          <w:tcPr>
            <w:tcW w:w="2021" w:type="dxa"/>
            <w:noWrap w:val="0"/>
            <w:vAlign w:val="center"/>
          </w:tcPr>
          <w:p w14:paraId="0D586670">
            <w:pPr>
              <w:spacing w:line="440" w:lineRule="exact"/>
              <w:jc w:val="center"/>
              <w:rPr>
                <w:ins w:id="2047" w:author="沈宇" w:date="2026-08-10T17:01:28Z"/>
                <w:rFonts w:hint="eastAsia" w:ascii="宋体" w:hAnsi="宋体" w:eastAsia="宋体" w:cs="宋体"/>
                <w:color w:val="auto"/>
                <w:highlight w:val="none"/>
              </w:rPr>
            </w:pPr>
          </w:p>
        </w:tc>
        <w:tc>
          <w:tcPr>
            <w:tcW w:w="1802" w:type="dxa"/>
            <w:noWrap w:val="0"/>
            <w:vAlign w:val="center"/>
          </w:tcPr>
          <w:p w14:paraId="36798E85">
            <w:pPr>
              <w:spacing w:line="440" w:lineRule="exact"/>
              <w:jc w:val="center"/>
              <w:rPr>
                <w:ins w:id="2048" w:author="沈宇" w:date="2026-08-10T17:01:28Z"/>
                <w:rFonts w:hint="eastAsia" w:ascii="宋体" w:hAnsi="宋体" w:eastAsia="宋体" w:cs="宋体"/>
                <w:color w:val="auto"/>
                <w:highlight w:val="none"/>
              </w:rPr>
            </w:pPr>
          </w:p>
        </w:tc>
      </w:tr>
      <w:tr w14:paraId="14414C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ins w:id="2049" w:author="沈宇" w:date="2026-08-10T17:01:28Z"/>
        </w:trPr>
        <w:tc>
          <w:tcPr>
            <w:tcW w:w="1106" w:type="dxa"/>
            <w:noWrap w:val="0"/>
            <w:vAlign w:val="center"/>
          </w:tcPr>
          <w:p w14:paraId="48015464">
            <w:pPr>
              <w:spacing w:line="440" w:lineRule="exact"/>
              <w:jc w:val="center"/>
              <w:rPr>
                <w:ins w:id="2050" w:author="沈宇" w:date="2026-08-10T17:01:28Z"/>
                <w:rFonts w:hint="eastAsia" w:ascii="宋体" w:hAnsi="宋体" w:eastAsia="宋体" w:cs="宋体"/>
                <w:color w:val="auto"/>
                <w:highlight w:val="none"/>
              </w:rPr>
            </w:pPr>
            <w:ins w:id="2051" w:author="沈宇" w:date="2026-08-10T17:01:28Z">
              <w:r>
                <w:rPr>
                  <w:rFonts w:hint="eastAsia" w:ascii="宋体" w:hAnsi="宋体" w:eastAsia="宋体" w:cs="宋体"/>
                  <w:color w:val="auto"/>
                  <w:highlight w:val="none"/>
                </w:rPr>
                <w:t>4</w:t>
              </w:r>
            </w:ins>
          </w:p>
        </w:tc>
        <w:tc>
          <w:tcPr>
            <w:tcW w:w="1808" w:type="dxa"/>
            <w:noWrap w:val="0"/>
            <w:vAlign w:val="center"/>
          </w:tcPr>
          <w:p w14:paraId="4B43B694">
            <w:pPr>
              <w:spacing w:line="440" w:lineRule="exact"/>
              <w:jc w:val="center"/>
              <w:rPr>
                <w:ins w:id="2052" w:author="沈宇" w:date="2026-08-10T17:01:28Z"/>
                <w:rFonts w:hint="eastAsia" w:ascii="宋体" w:hAnsi="宋体" w:eastAsia="宋体" w:cs="宋体"/>
                <w:color w:val="auto"/>
                <w:highlight w:val="none"/>
              </w:rPr>
            </w:pPr>
          </w:p>
        </w:tc>
        <w:tc>
          <w:tcPr>
            <w:tcW w:w="2040" w:type="dxa"/>
            <w:noWrap w:val="0"/>
            <w:vAlign w:val="center"/>
          </w:tcPr>
          <w:p w14:paraId="716020FA">
            <w:pPr>
              <w:spacing w:line="440" w:lineRule="exact"/>
              <w:jc w:val="center"/>
              <w:rPr>
                <w:ins w:id="2053" w:author="沈宇" w:date="2026-08-10T17:01:28Z"/>
                <w:rFonts w:hint="eastAsia" w:ascii="宋体" w:hAnsi="宋体" w:eastAsia="宋体" w:cs="宋体"/>
                <w:color w:val="auto"/>
                <w:highlight w:val="none"/>
              </w:rPr>
            </w:pPr>
          </w:p>
        </w:tc>
        <w:tc>
          <w:tcPr>
            <w:tcW w:w="2021" w:type="dxa"/>
            <w:noWrap w:val="0"/>
            <w:vAlign w:val="center"/>
          </w:tcPr>
          <w:p w14:paraId="1C168D07">
            <w:pPr>
              <w:spacing w:line="440" w:lineRule="exact"/>
              <w:jc w:val="center"/>
              <w:rPr>
                <w:ins w:id="2054" w:author="沈宇" w:date="2026-08-10T17:01:28Z"/>
                <w:rFonts w:hint="eastAsia" w:ascii="宋体" w:hAnsi="宋体" w:eastAsia="宋体" w:cs="宋体"/>
                <w:color w:val="auto"/>
                <w:highlight w:val="none"/>
              </w:rPr>
            </w:pPr>
          </w:p>
        </w:tc>
        <w:tc>
          <w:tcPr>
            <w:tcW w:w="1802" w:type="dxa"/>
            <w:noWrap w:val="0"/>
            <w:vAlign w:val="center"/>
          </w:tcPr>
          <w:p w14:paraId="7F6CEF0C">
            <w:pPr>
              <w:spacing w:line="440" w:lineRule="exact"/>
              <w:jc w:val="center"/>
              <w:rPr>
                <w:ins w:id="2055" w:author="沈宇" w:date="2026-08-10T17:01:28Z"/>
                <w:rFonts w:hint="eastAsia" w:ascii="宋体" w:hAnsi="宋体" w:eastAsia="宋体" w:cs="宋体"/>
                <w:color w:val="auto"/>
                <w:highlight w:val="none"/>
              </w:rPr>
            </w:pPr>
          </w:p>
        </w:tc>
      </w:tr>
      <w:tr w14:paraId="59AEBA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3" w:hRule="atLeast"/>
          <w:jc w:val="center"/>
          <w:ins w:id="2056" w:author="沈宇" w:date="2026-08-10T17:01:28Z"/>
        </w:trPr>
        <w:tc>
          <w:tcPr>
            <w:tcW w:w="1106" w:type="dxa"/>
            <w:noWrap w:val="0"/>
            <w:vAlign w:val="center"/>
          </w:tcPr>
          <w:p w14:paraId="2711C062">
            <w:pPr>
              <w:spacing w:line="440" w:lineRule="exact"/>
              <w:jc w:val="center"/>
              <w:rPr>
                <w:ins w:id="2057" w:author="沈宇" w:date="2026-08-10T17:01:28Z"/>
                <w:rFonts w:hint="eastAsia" w:ascii="宋体" w:hAnsi="宋体" w:eastAsia="宋体" w:cs="宋体"/>
                <w:color w:val="auto"/>
                <w:highlight w:val="none"/>
              </w:rPr>
            </w:pPr>
            <w:ins w:id="2058" w:author="沈宇" w:date="2026-08-10T17:01:28Z">
              <w:r>
                <w:rPr>
                  <w:rFonts w:hint="eastAsia" w:ascii="宋体" w:hAnsi="宋体" w:eastAsia="宋体" w:cs="宋体"/>
                  <w:color w:val="auto"/>
                  <w:highlight w:val="none"/>
                </w:rPr>
                <w:t>…</w:t>
              </w:r>
            </w:ins>
          </w:p>
        </w:tc>
        <w:tc>
          <w:tcPr>
            <w:tcW w:w="1808" w:type="dxa"/>
            <w:noWrap w:val="0"/>
            <w:vAlign w:val="center"/>
          </w:tcPr>
          <w:p w14:paraId="527F4D04">
            <w:pPr>
              <w:spacing w:line="440" w:lineRule="exact"/>
              <w:jc w:val="center"/>
              <w:rPr>
                <w:ins w:id="2059" w:author="沈宇" w:date="2026-08-10T17:01:28Z"/>
                <w:rFonts w:hint="eastAsia" w:ascii="宋体" w:hAnsi="宋体" w:eastAsia="宋体" w:cs="宋体"/>
                <w:color w:val="auto"/>
                <w:highlight w:val="none"/>
              </w:rPr>
            </w:pPr>
          </w:p>
        </w:tc>
        <w:tc>
          <w:tcPr>
            <w:tcW w:w="2040" w:type="dxa"/>
            <w:noWrap w:val="0"/>
            <w:vAlign w:val="center"/>
          </w:tcPr>
          <w:p w14:paraId="2308F78D">
            <w:pPr>
              <w:spacing w:line="440" w:lineRule="exact"/>
              <w:jc w:val="center"/>
              <w:rPr>
                <w:ins w:id="2060" w:author="沈宇" w:date="2026-08-10T17:01:28Z"/>
                <w:rFonts w:hint="eastAsia" w:ascii="宋体" w:hAnsi="宋体" w:eastAsia="宋体" w:cs="宋体"/>
                <w:color w:val="auto"/>
                <w:highlight w:val="none"/>
              </w:rPr>
            </w:pPr>
          </w:p>
        </w:tc>
        <w:tc>
          <w:tcPr>
            <w:tcW w:w="2021" w:type="dxa"/>
            <w:noWrap w:val="0"/>
            <w:vAlign w:val="center"/>
          </w:tcPr>
          <w:p w14:paraId="09801CB5">
            <w:pPr>
              <w:spacing w:line="440" w:lineRule="exact"/>
              <w:jc w:val="center"/>
              <w:rPr>
                <w:ins w:id="2061" w:author="沈宇" w:date="2026-08-10T17:01:28Z"/>
                <w:rFonts w:hint="eastAsia" w:ascii="宋体" w:hAnsi="宋体" w:eastAsia="宋体" w:cs="宋体"/>
                <w:color w:val="auto"/>
                <w:highlight w:val="none"/>
              </w:rPr>
            </w:pPr>
          </w:p>
        </w:tc>
        <w:tc>
          <w:tcPr>
            <w:tcW w:w="1802" w:type="dxa"/>
            <w:noWrap w:val="0"/>
            <w:vAlign w:val="center"/>
          </w:tcPr>
          <w:p w14:paraId="79E0F963">
            <w:pPr>
              <w:spacing w:line="440" w:lineRule="exact"/>
              <w:jc w:val="center"/>
              <w:rPr>
                <w:ins w:id="2062" w:author="沈宇" w:date="2026-08-10T17:01:28Z"/>
                <w:rFonts w:hint="eastAsia" w:ascii="宋体" w:hAnsi="宋体" w:eastAsia="宋体" w:cs="宋体"/>
                <w:color w:val="auto"/>
                <w:highlight w:val="none"/>
              </w:rPr>
            </w:pPr>
          </w:p>
        </w:tc>
      </w:tr>
    </w:tbl>
    <w:p w14:paraId="47979D97">
      <w:pPr>
        <w:adjustRightInd w:val="0"/>
        <w:snapToGrid w:val="0"/>
        <w:spacing w:line="360" w:lineRule="auto"/>
        <w:ind w:left="0" w:leftChars="0" w:firstLine="0" w:firstLineChars="0"/>
        <w:jc w:val="left"/>
        <w:rPr>
          <w:ins w:id="2064" w:author="沈宇" w:date="2026-08-19T09:08:24Z"/>
          <w:rFonts w:hint="eastAsia" w:ascii="宋体" w:hAnsi="宋体" w:eastAsia="宋体" w:cs="宋体"/>
          <w:b/>
          <w:bCs/>
          <w:color w:val="auto"/>
          <w:highlight w:val="none"/>
        </w:rPr>
        <w:pPrChange w:id="2063" w:author="沈宇" w:date="2026-08-19T09:08:23Z">
          <w:pPr>
            <w:adjustRightInd w:val="0"/>
            <w:snapToGrid w:val="0"/>
            <w:spacing w:line="360" w:lineRule="auto"/>
            <w:ind w:left="0" w:leftChars="0" w:firstLine="482" w:firstLineChars="200"/>
            <w:jc w:val="left"/>
          </w:pPr>
        </w:pPrChange>
      </w:pPr>
      <w:ins w:id="2065" w:author="沈宇" w:date="2026-08-10T17:01:28Z">
        <w:r>
          <w:rPr>
            <w:rFonts w:hint="eastAsia" w:ascii="宋体" w:hAnsi="宋体" w:eastAsia="宋体" w:cs="宋体"/>
            <w:b/>
            <w:bCs/>
            <w:color w:val="auto"/>
            <w:highlight w:val="none"/>
          </w:rPr>
          <w:t>注：</w:t>
        </w:r>
      </w:ins>
      <w:ins w:id="2066" w:author="沈宇" w:date="2026-08-10T17:01:28Z">
        <w:r>
          <w:rPr>
            <w:rFonts w:hint="eastAsia" w:ascii="宋体" w:hAnsi="宋体" w:eastAsia="宋体" w:cs="宋体"/>
            <w:b/>
            <w:bCs/>
            <w:color w:val="auto"/>
            <w:highlight w:val="none"/>
            <w:lang w:val="en-US" w:eastAsia="zh-CN"/>
          </w:rPr>
          <w:t>1.</w:t>
        </w:r>
      </w:ins>
      <w:ins w:id="2067" w:author="沈宇" w:date="2026-08-10T17:01:28Z">
        <w:r>
          <w:rPr>
            <w:rFonts w:hint="eastAsia" w:ascii="宋体" w:hAnsi="宋体" w:eastAsia="宋体" w:cs="宋体"/>
            <w:b/>
            <w:bCs/>
            <w:color w:val="auto"/>
            <w:highlight w:val="none"/>
          </w:rPr>
          <w:t>本</w:t>
        </w:r>
      </w:ins>
      <w:ins w:id="2068" w:author="沈宇" w:date="2026-08-10T17:01:28Z">
        <w:r>
          <w:rPr>
            <w:rFonts w:hint="eastAsia" w:ascii="宋体" w:hAnsi="宋体" w:eastAsia="宋体" w:cs="宋体"/>
            <w:b/>
            <w:bCs/>
            <w:color w:val="auto"/>
            <w:highlight w:val="none"/>
            <w:lang w:val="en-US" w:eastAsia="zh-CN"/>
          </w:rPr>
          <w:t>页</w:t>
        </w:r>
      </w:ins>
      <w:ins w:id="2069" w:author="沈宇" w:date="2026-08-10T17:01:28Z">
        <w:r>
          <w:rPr>
            <w:rFonts w:hint="eastAsia" w:ascii="宋体" w:hAnsi="宋体" w:eastAsia="宋体" w:cs="宋体"/>
            <w:b/>
            <w:bCs/>
            <w:color w:val="auto"/>
            <w:highlight w:val="none"/>
          </w:rPr>
          <w:t>可续表</w:t>
        </w:r>
      </w:ins>
      <w:ins w:id="2070" w:author="沈宇" w:date="2026-08-10T17:01:28Z">
        <w:r>
          <w:rPr>
            <w:rFonts w:hint="eastAsia" w:ascii="宋体" w:hAnsi="宋体" w:eastAsia="宋体" w:cs="宋体"/>
            <w:b/>
            <w:bCs/>
            <w:color w:val="auto"/>
            <w:highlight w:val="none"/>
            <w:lang w:eastAsia="zh-CN"/>
          </w:rPr>
          <w:t>，</w:t>
        </w:r>
      </w:ins>
      <w:ins w:id="2071" w:author="沈宇" w:date="2026-08-10T17:01:28Z">
        <w:r>
          <w:rPr>
            <w:rFonts w:hint="eastAsia" w:ascii="宋体" w:hAnsi="宋体" w:eastAsia="宋体" w:cs="宋体"/>
            <w:b/>
            <w:bCs/>
            <w:color w:val="auto"/>
            <w:highlight w:val="none"/>
            <w:lang w:val="en-US" w:eastAsia="zh-CN"/>
          </w:rPr>
          <w:t>且要求</w:t>
        </w:r>
      </w:ins>
      <w:ins w:id="2072" w:author="沈宇" w:date="2026-08-10T17:01:28Z">
        <w:r>
          <w:rPr>
            <w:rFonts w:hint="eastAsia" w:ascii="宋体" w:hAnsi="宋体" w:eastAsia="宋体" w:cs="宋体"/>
            <w:b/>
            <w:bCs/>
            <w:color w:val="auto"/>
            <w:highlight w:val="none"/>
          </w:rPr>
          <w:t>后附业绩证明材料复印件或扫描件。</w:t>
        </w:r>
      </w:ins>
    </w:p>
    <w:p w14:paraId="35785DA4">
      <w:pPr>
        <w:numPr>
          <w:ilvl w:val="0"/>
          <w:numId w:val="4"/>
          <w:ins w:id="2074" w:author="沈宇" w:date="2026-08-19T09:08:30Z"/>
        </w:numPr>
        <w:adjustRightInd w:val="0"/>
        <w:snapToGrid w:val="0"/>
        <w:spacing w:line="360" w:lineRule="auto"/>
        <w:ind w:left="0" w:leftChars="0" w:firstLine="482" w:firstLineChars="200"/>
        <w:jc w:val="left"/>
        <w:rPr>
          <w:ins w:id="2075" w:author="沈宇" w:date="2026-08-19T09:08:30Z"/>
          <w:rFonts w:hint="eastAsia" w:ascii="宋体" w:hAnsi="宋体" w:eastAsia="宋体" w:cs="宋体"/>
          <w:b/>
          <w:bCs/>
          <w:color w:val="auto"/>
          <w:kern w:val="2"/>
          <w:sz w:val="24"/>
          <w:szCs w:val="22"/>
          <w:highlight w:val="none"/>
          <w:lang w:val="en-US" w:eastAsia="zh-CN"/>
        </w:rPr>
        <w:pPrChange w:id="2073" w:author="沈宇" w:date="2026-08-19T09:08:30Z">
          <w:pPr>
            <w:adjustRightInd w:val="0"/>
            <w:snapToGrid w:val="0"/>
            <w:spacing w:line="360" w:lineRule="auto"/>
            <w:ind w:left="0" w:leftChars="0" w:firstLine="482" w:firstLineChars="200"/>
            <w:jc w:val="left"/>
          </w:pPr>
        </w:pPrChange>
      </w:pPr>
      <w:ins w:id="2076" w:author="沈宇" w:date="2026-08-10T17:01:58Z">
        <w:r>
          <w:rPr>
            <w:rFonts w:hint="eastAsia" w:ascii="宋体" w:hAnsi="宋体" w:eastAsia="宋体" w:cs="宋体"/>
            <w:b/>
            <w:bCs/>
            <w:color w:val="auto"/>
            <w:kern w:val="2"/>
            <w:sz w:val="24"/>
            <w:szCs w:val="22"/>
            <w:highlight w:val="none"/>
            <w:lang w:val="en-US" w:eastAsia="zh-CN"/>
            <w:rPrChange w:id="2077" w:author="沈宇" w:date="2026-08-10T17:02:03Z">
              <w:rPr>
                <w:rFonts w:hint="eastAsia" w:ascii="宋体" w:hAnsi="宋体" w:eastAsia="宋体" w:cs="Times New Roman"/>
                <w:bCs/>
                <w:kern w:val="2"/>
                <w:sz w:val="23"/>
                <w:szCs w:val="23"/>
                <w:highlight w:val="none"/>
                <w:lang w:val="en-US" w:eastAsia="zh-CN"/>
              </w:rPr>
            </w:rPrChange>
          </w:rPr>
          <w:t>提供</w:t>
        </w:r>
      </w:ins>
      <w:ins w:id="2078" w:author="沈宇" w:date="2026-08-10T17:01:58Z">
        <w:r>
          <w:rPr>
            <w:rFonts w:hint="eastAsia" w:ascii="宋体" w:hAnsi="宋体" w:cs="宋体"/>
            <w:b/>
            <w:bCs/>
            <w:color w:val="auto"/>
            <w:kern w:val="2"/>
            <w:sz w:val="24"/>
            <w:szCs w:val="22"/>
            <w:highlight w:val="none"/>
            <w:lang w:val="en-US" w:eastAsia="zh-CN"/>
            <w:rPrChange w:id="2079" w:author="沈宇" w:date="2026-08-10T17:02:03Z">
              <w:rPr>
                <w:rFonts w:hint="eastAsia" w:ascii="宋体" w:hAnsi="宋体" w:cs="Times New Roman"/>
                <w:bCs/>
                <w:kern w:val="2"/>
                <w:sz w:val="23"/>
                <w:szCs w:val="23"/>
                <w:highlight w:val="none"/>
                <w:lang w:val="en-US" w:eastAsia="zh-CN"/>
              </w:rPr>
            </w:rPrChange>
          </w:rPr>
          <w:t>业绩</w:t>
        </w:r>
      </w:ins>
      <w:ins w:id="2080" w:author="沈宇" w:date="2026-08-10T17:01:58Z">
        <w:r>
          <w:rPr>
            <w:rFonts w:hint="eastAsia" w:ascii="宋体" w:hAnsi="宋体" w:eastAsia="宋体" w:cs="宋体"/>
            <w:b/>
            <w:bCs/>
            <w:color w:val="auto"/>
            <w:kern w:val="2"/>
            <w:sz w:val="24"/>
            <w:szCs w:val="22"/>
            <w:highlight w:val="none"/>
            <w:lang w:val="en-US" w:eastAsia="zh-CN"/>
            <w:rPrChange w:id="2081" w:author="沈宇" w:date="2026-08-10T17:02:03Z">
              <w:rPr>
                <w:rFonts w:hint="eastAsia" w:ascii="宋体" w:hAnsi="宋体" w:eastAsia="宋体" w:cs="Times New Roman"/>
                <w:bCs/>
                <w:kern w:val="2"/>
                <w:sz w:val="23"/>
                <w:szCs w:val="23"/>
                <w:highlight w:val="none"/>
                <w:lang w:val="en-US" w:eastAsia="zh-CN"/>
              </w:rPr>
            </w:rPrChange>
          </w:rPr>
          <w:t>合同</w:t>
        </w:r>
      </w:ins>
      <w:ins w:id="2082" w:author="沈宇" w:date="2026-08-10T17:01:58Z">
        <w:r>
          <w:rPr>
            <w:rFonts w:hint="eastAsia" w:ascii="宋体" w:hAnsi="宋体" w:cs="宋体"/>
            <w:b/>
            <w:bCs/>
            <w:color w:val="auto"/>
            <w:kern w:val="2"/>
            <w:sz w:val="24"/>
            <w:szCs w:val="22"/>
            <w:highlight w:val="none"/>
            <w:lang w:val="en-US" w:eastAsia="zh-CN"/>
            <w:rPrChange w:id="2083" w:author="沈宇" w:date="2026-08-10T17:02:03Z">
              <w:rPr>
                <w:rFonts w:hint="eastAsia" w:ascii="宋体" w:hAnsi="宋体" w:cs="Times New Roman"/>
                <w:bCs/>
                <w:kern w:val="2"/>
                <w:sz w:val="23"/>
                <w:szCs w:val="23"/>
                <w:highlight w:val="none"/>
                <w:lang w:val="en-US" w:eastAsia="zh-CN"/>
              </w:rPr>
            </w:rPrChange>
          </w:rPr>
          <w:t>及相应发票（缺一</w:t>
        </w:r>
      </w:ins>
      <w:ins w:id="2084" w:author="沈宇" w:date="2026-08-19T09:08:44Z">
        <w:r>
          <w:rPr>
            <w:rFonts w:hint="eastAsia" w:ascii="宋体" w:hAnsi="宋体" w:cs="宋体"/>
            <w:b/>
            <w:bCs/>
            <w:color w:val="auto"/>
            <w:kern w:val="2"/>
            <w:sz w:val="24"/>
            <w:szCs w:val="22"/>
            <w:highlight w:val="none"/>
            <w:lang w:val="en-US" w:eastAsia="zh-CN"/>
          </w:rPr>
          <w:t>不可</w:t>
        </w:r>
      </w:ins>
      <w:ins w:id="2085" w:author="沈宇" w:date="2026-08-10T17:01:58Z">
        <w:r>
          <w:rPr>
            <w:rFonts w:hint="eastAsia" w:ascii="宋体" w:hAnsi="宋体" w:cs="宋体"/>
            <w:b/>
            <w:bCs/>
            <w:color w:val="auto"/>
            <w:kern w:val="2"/>
            <w:sz w:val="24"/>
            <w:szCs w:val="22"/>
            <w:highlight w:val="none"/>
            <w:lang w:val="en-US" w:eastAsia="zh-CN"/>
            <w:rPrChange w:id="2086" w:author="沈宇" w:date="2026-08-10T17:02:03Z">
              <w:rPr>
                <w:rFonts w:hint="eastAsia" w:ascii="宋体" w:hAnsi="宋体" w:cs="Times New Roman"/>
                <w:bCs/>
                <w:kern w:val="2"/>
                <w:sz w:val="23"/>
                <w:szCs w:val="23"/>
                <w:highlight w:val="none"/>
                <w:lang w:val="en-US" w:eastAsia="zh-CN"/>
              </w:rPr>
            </w:rPrChange>
          </w:rPr>
          <w:t>）</w:t>
        </w:r>
      </w:ins>
      <w:ins w:id="2087" w:author="沈宇" w:date="2026-08-10T17:01:58Z">
        <w:r>
          <w:rPr>
            <w:rFonts w:hint="eastAsia" w:ascii="宋体" w:hAnsi="宋体" w:eastAsia="宋体" w:cs="宋体"/>
            <w:b/>
            <w:bCs/>
            <w:color w:val="auto"/>
            <w:kern w:val="2"/>
            <w:sz w:val="24"/>
            <w:szCs w:val="22"/>
            <w:highlight w:val="none"/>
            <w:lang w:val="en-US" w:eastAsia="zh-CN"/>
            <w:rPrChange w:id="2088" w:author="沈宇" w:date="2026-08-10T17:02:03Z">
              <w:rPr>
                <w:rFonts w:hint="eastAsia" w:ascii="宋体" w:hAnsi="宋体" w:eastAsia="宋体" w:cs="Times New Roman"/>
                <w:bCs/>
                <w:kern w:val="2"/>
                <w:sz w:val="23"/>
                <w:szCs w:val="23"/>
                <w:highlight w:val="none"/>
                <w:lang w:val="en-US" w:eastAsia="zh-CN"/>
              </w:rPr>
            </w:rPrChange>
          </w:rPr>
          <w:t>，提供完整合同并能体现上述业绩要求</w:t>
        </w:r>
      </w:ins>
      <w:ins w:id="2089" w:author="沈宇" w:date="2026-08-10T17:01:58Z">
        <w:r>
          <w:rPr>
            <w:rFonts w:hint="eastAsia" w:ascii="宋体" w:hAnsi="宋体" w:cs="宋体"/>
            <w:b/>
            <w:bCs/>
            <w:color w:val="auto"/>
            <w:kern w:val="2"/>
            <w:sz w:val="24"/>
            <w:szCs w:val="22"/>
            <w:highlight w:val="none"/>
            <w:lang w:val="en-US" w:eastAsia="zh-CN"/>
            <w:rPrChange w:id="2090" w:author="沈宇" w:date="2026-08-10T17:02:03Z">
              <w:rPr>
                <w:rFonts w:hint="eastAsia" w:ascii="宋体" w:hAnsi="宋体" w:cs="Times New Roman"/>
                <w:bCs/>
                <w:kern w:val="2"/>
                <w:sz w:val="23"/>
                <w:szCs w:val="23"/>
                <w:highlight w:val="none"/>
                <w:lang w:val="en-US" w:eastAsia="zh-CN"/>
              </w:rPr>
            </w:rPrChange>
          </w:rPr>
          <w:t>材料</w:t>
        </w:r>
      </w:ins>
      <w:ins w:id="2091" w:author="沈宇" w:date="2026-08-10T17:01:58Z">
        <w:r>
          <w:rPr>
            <w:rFonts w:hint="eastAsia" w:ascii="宋体" w:hAnsi="宋体" w:eastAsia="宋体" w:cs="宋体"/>
            <w:b/>
            <w:bCs/>
            <w:color w:val="auto"/>
            <w:kern w:val="2"/>
            <w:sz w:val="24"/>
            <w:szCs w:val="22"/>
            <w:highlight w:val="none"/>
            <w:lang w:val="en-US" w:eastAsia="zh-CN"/>
            <w:rPrChange w:id="2092" w:author="沈宇" w:date="2026-08-10T17:02:03Z">
              <w:rPr>
                <w:rFonts w:hint="eastAsia" w:ascii="宋体" w:hAnsi="宋体" w:eastAsia="宋体" w:cs="Times New Roman"/>
                <w:bCs/>
                <w:kern w:val="2"/>
                <w:sz w:val="23"/>
                <w:szCs w:val="23"/>
                <w:highlight w:val="none"/>
                <w:lang w:val="en-US" w:eastAsia="zh-CN"/>
              </w:rPr>
            </w:rPrChange>
          </w:rPr>
          <w:t>复印件加盖公章。</w:t>
        </w:r>
      </w:ins>
    </w:p>
    <w:p w14:paraId="43355C6B">
      <w:pPr>
        <w:numPr>
          <w:ilvl w:val="0"/>
          <w:numId w:val="4"/>
          <w:ins w:id="2094" w:author="沈宇" w:date="2026-08-19T09:08:30Z"/>
        </w:numPr>
        <w:adjustRightInd w:val="0"/>
        <w:snapToGrid w:val="0"/>
        <w:spacing w:line="360" w:lineRule="auto"/>
        <w:ind w:left="0" w:leftChars="0" w:firstLine="482" w:firstLineChars="200"/>
        <w:jc w:val="left"/>
        <w:rPr>
          <w:ins w:id="2095" w:author="沈宇" w:date="2026-08-10T17:01:28Z"/>
          <w:rFonts w:hint="eastAsia" w:ascii="宋体" w:hAnsi="宋体" w:eastAsia="宋体" w:cs="宋体"/>
          <w:b/>
          <w:bCs/>
          <w:color w:val="auto"/>
          <w:highlight w:val="none"/>
          <w:lang w:eastAsia="zh-CN"/>
        </w:rPr>
        <w:pPrChange w:id="2093" w:author="沈宇" w:date="2026-08-19T09:08:30Z">
          <w:pPr>
            <w:adjustRightInd w:val="0"/>
            <w:snapToGrid w:val="0"/>
            <w:spacing w:line="360" w:lineRule="auto"/>
            <w:ind w:left="0" w:leftChars="0" w:firstLine="482" w:firstLineChars="200"/>
            <w:jc w:val="left"/>
          </w:pPr>
        </w:pPrChange>
      </w:pPr>
      <w:ins w:id="2096" w:author="沈宇" w:date="2026-08-10T17:01:28Z">
        <w:r>
          <w:rPr>
            <w:rFonts w:hint="eastAsia" w:ascii="宋体" w:hAnsi="宋体" w:eastAsia="宋体" w:cs="宋体"/>
            <w:b/>
            <w:bCs/>
            <w:color w:val="auto"/>
            <w:highlight w:val="none"/>
            <w:lang w:val="en-US" w:eastAsia="zh-CN"/>
          </w:rPr>
          <w:t>本款可得分的合同仅指投标人自身的合同，即合同的乙方必须与投标人的名称完全一致，如名称发生变更，须提供相关有效证明文件。</w:t>
        </w:r>
      </w:ins>
    </w:p>
    <w:p w14:paraId="6FB35EB2">
      <w:pPr>
        <w:rPr>
          <w:ins w:id="2097" w:author="沈宇" w:date="2026-08-10T17:01:28Z"/>
          <w:rFonts w:hint="default" w:ascii="宋体" w:hAnsi="宋体" w:eastAsia="宋体" w:cs="Times New Roman"/>
          <w:color w:val="auto"/>
          <w:sz w:val="28"/>
          <w:szCs w:val="28"/>
          <w:highlight w:val="none"/>
          <w:lang w:val="en-US" w:eastAsia="zh-CN"/>
          <w:rPrChange w:id="2098" w:author="沈宇" w:date="2026-08-19T09:15:19Z">
            <w:rPr>
              <w:ins w:id="2099" w:author="沈宇" w:date="2026-08-10T17:01:28Z"/>
              <w:rFonts w:hint="default" w:ascii="宋体" w:hAnsi="宋体" w:eastAsia="宋体" w:cs="Times New Roman"/>
              <w:sz w:val="28"/>
              <w:szCs w:val="28"/>
              <w:highlight w:val="none"/>
              <w:lang w:val="en-US" w:eastAsia="zh-CN"/>
            </w:rPr>
          </w:rPrChange>
        </w:rPr>
      </w:pPr>
    </w:p>
    <w:p w14:paraId="14FEA63E">
      <w:pPr>
        <w:spacing w:line="440" w:lineRule="exact"/>
        <w:ind w:firstLine="460" w:firstLineChars="192"/>
        <w:jc w:val="right"/>
        <w:rPr>
          <w:ins w:id="2100" w:author="沈宇" w:date="2026-08-10T17:01:28Z"/>
          <w:rFonts w:hint="eastAsia" w:ascii="宋体" w:hAnsi="宋体" w:eastAsia="宋体" w:cs="宋体"/>
          <w:color w:val="auto"/>
          <w:highlight w:val="none"/>
          <w:u w:val="single"/>
        </w:rPr>
      </w:pPr>
      <w:ins w:id="2101" w:author="沈宇" w:date="2026-08-10T17:01:28Z">
        <w:r>
          <w:rPr>
            <w:rFonts w:hint="eastAsia" w:ascii="宋体" w:hAnsi="宋体" w:eastAsia="宋体" w:cs="宋体"/>
            <w:color w:val="auto"/>
            <w:highlight w:val="none"/>
            <w:lang w:eastAsia="zh-CN"/>
          </w:rPr>
          <w:t>参选人</w:t>
        </w:r>
      </w:ins>
      <w:ins w:id="2102" w:author="沈宇" w:date="2026-08-10T17:01:28Z">
        <w:r>
          <w:rPr>
            <w:rFonts w:hint="eastAsia" w:ascii="宋体" w:hAnsi="宋体" w:eastAsia="宋体" w:cs="宋体"/>
            <w:color w:val="auto"/>
            <w:highlight w:val="none"/>
          </w:rPr>
          <w:t>：</w:t>
        </w:r>
      </w:ins>
      <w:ins w:id="2103" w:author="沈宇" w:date="2026-08-10T17:01:28Z">
        <w:r>
          <w:rPr>
            <w:rFonts w:hint="eastAsia" w:ascii="宋体" w:hAnsi="宋体" w:eastAsia="宋体" w:cs="宋体"/>
            <w:color w:val="auto"/>
            <w:highlight w:val="none"/>
            <w:u w:val="single"/>
          </w:rPr>
          <w:t xml:space="preserve">                       （盖章） </w:t>
        </w:r>
      </w:ins>
    </w:p>
    <w:p w14:paraId="3AB1062A">
      <w:pPr>
        <w:spacing w:line="440" w:lineRule="exact"/>
        <w:ind w:firstLine="460" w:firstLineChars="192"/>
        <w:jc w:val="right"/>
        <w:rPr>
          <w:ins w:id="2104" w:author="沈宇" w:date="2026-08-10T17:01:28Z"/>
          <w:rFonts w:hint="eastAsia" w:ascii="宋体" w:hAnsi="宋体" w:eastAsia="宋体" w:cs="宋体"/>
          <w:color w:val="auto"/>
          <w:highlight w:val="none"/>
        </w:rPr>
      </w:pPr>
      <w:ins w:id="2105" w:author="沈宇" w:date="2026-08-10T17:01:28Z">
        <w:r>
          <w:rPr>
            <w:rFonts w:hint="eastAsia" w:ascii="宋体" w:hAnsi="宋体" w:eastAsia="宋体" w:cs="宋体"/>
            <w:color w:val="auto"/>
            <w:highlight w:val="none"/>
          </w:rPr>
          <w:t>法定代表人或委托代理人：</w:t>
        </w:r>
      </w:ins>
      <w:ins w:id="2106" w:author="沈宇" w:date="2026-08-10T17:01:28Z">
        <w:r>
          <w:rPr>
            <w:rFonts w:hint="eastAsia" w:ascii="宋体" w:hAnsi="宋体" w:eastAsia="宋体" w:cs="宋体"/>
            <w:color w:val="auto"/>
            <w:highlight w:val="none"/>
            <w:u w:val="single"/>
          </w:rPr>
          <w:t xml:space="preserve"> （签字或盖章） </w:t>
        </w:r>
      </w:ins>
      <w:ins w:id="2107" w:author="沈宇" w:date="2026-08-10T17:01:28Z">
        <w:r>
          <w:rPr>
            <w:rFonts w:hint="eastAsia" w:ascii="宋体" w:hAnsi="宋体" w:eastAsia="宋体" w:cs="宋体"/>
            <w:color w:val="auto"/>
            <w:highlight w:val="none"/>
          </w:rPr>
          <w:t xml:space="preserve"> </w:t>
        </w:r>
      </w:ins>
    </w:p>
    <w:p w14:paraId="6D1B1360">
      <w:pPr>
        <w:spacing w:line="440" w:lineRule="exact"/>
        <w:jc w:val="right"/>
        <w:rPr>
          <w:ins w:id="2108" w:author="沈宇" w:date="2026-08-10T17:01:28Z"/>
          <w:rFonts w:hint="eastAsia" w:ascii="宋体" w:hAnsi="宋体" w:eastAsia="宋体" w:cs="宋体"/>
          <w:color w:val="auto"/>
          <w:highlight w:val="none"/>
        </w:rPr>
      </w:pPr>
      <w:ins w:id="2109" w:author="沈宇" w:date="2026-08-10T17:01:28Z">
        <w:r>
          <w:rPr>
            <w:rFonts w:hint="eastAsia" w:ascii="宋体" w:hAnsi="宋体" w:eastAsia="宋体" w:cs="宋体"/>
            <w:color w:val="auto"/>
            <w:highlight w:val="none"/>
          </w:rPr>
          <w:t xml:space="preserve">    日      期：</w:t>
        </w:r>
      </w:ins>
      <w:ins w:id="2110" w:author="沈宇" w:date="2026-08-10T17:01:28Z">
        <w:r>
          <w:rPr>
            <w:rFonts w:hint="eastAsia" w:ascii="宋体" w:hAnsi="宋体" w:eastAsia="宋体" w:cs="宋体"/>
            <w:color w:val="auto"/>
            <w:highlight w:val="none"/>
            <w:u w:val="single"/>
          </w:rPr>
          <w:t xml:space="preserve">          </w:t>
        </w:r>
      </w:ins>
      <w:ins w:id="2111" w:author="沈宇" w:date="2026-08-10T17:01:28Z">
        <w:r>
          <w:rPr>
            <w:rFonts w:hint="eastAsia" w:ascii="宋体" w:hAnsi="宋体" w:eastAsia="宋体" w:cs="宋体"/>
            <w:color w:val="auto"/>
            <w:highlight w:val="none"/>
          </w:rPr>
          <w:t>年</w:t>
        </w:r>
      </w:ins>
      <w:ins w:id="2112" w:author="沈宇" w:date="2026-08-10T17:01:28Z">
        <w:r>
          <w:rPr>
            <w:rFonts w:hint="eastAsia" w:ascii="宋体" w:hAnsi="宋体" w:eastAsia="宋体" w:cs="宋体"/>
            <w:color w:val="auto"/>
            <w:highlight w:val="none"/>
            <w:u w:val="single"/>
          </w:rPr>
          <w:t xml:space="preserve">      </w:t>
        </w:r>
      </w:ins>
      <w:ins w:id="2113" w:author="沈宇" w:date="2026-08-10T17:01:28Z">
        <w:r>
          <w:rPr>
            <w:rFonts w:hint="eastAsia" w:ascii="宋体" w:hAnsi="宋体" w:eastAsia="宋体" w:cs="宋体"/>
            <w:color w:val="auto"/>
            <w:highlight w:val="none"/>
          </w:rPr>
          <w:t>月</w:t>
        </w:r>
      </w:ins>
      <w:ins w:id="2114" w:author="沈宇" w:date="2026-08-10T17:01:28Z">
        <w:r>
          <w:rPr>
            <w:rFonts w:hint="eastAsia" w:ascii="宋体" w:hAnsi="宋体" w:eastAsia="宋体" w:cs="宋体"/>
            <w:color w:val="auto"/>
            <w:highlight w:val="none"/>
            <w:u w:val="single"/>
          </w:rPr>
          <w:t xml:space="preserve">     </w:t>
        </w:r>
      </w:ins>
      <w:ins w:id="2115" w:author="沈宇" w:date="2026-08-10T17:01:28Z">
        <w:r>
          <w:rPr>
            <w:rFonts w:hint="eastAsia" w:ascii="宋体" w:hAnsi="宋体" w:eastAsia="宋体" w:cs="宋体"/>
            <w:color w:val="auto"/>
            <w:highlight w:val="none"/>
          </w:rPr>
          <w:t>日</w:t>
        </w:r>
      </w:ins>
    </w:p>
    <w:p w14:paraId="3FA3A57F">
      <w:pPr>
        <w:spacing w:line="440" w:lineRule="exact"/>
        <w:rPr>
          <w:ins w:id="2116" w:author="沈宇" w:date="2026-08-10T17:01:28Z"/>
          <w:rFonts w:hint="eastAsia" w:ascii="宋体" w:hAnsi="宋体" w:eastAsia="宋体" w:cs="宋体"/>
          <w:color w:val="auto"/>
          <w:highlight w:val="none"/>
        </w:rPr>
        <w:sectPr>
          <w:pgSz w:w="11905" w:h="16838"/>
          <w:pgMar w:top="1984" w:right="1587" w:bottom="1474" w:left="1587" w:header="992" w:footer="992" w:gutter="0"/>
          <w:pgBorders>
            <w:top w:val="none" w:sz="0" w:space="0"/>
            <w:left w:val="none" w:sz="0" w:space="0"/>
            <w:bottom w:val="none" w:sz="0" w:space="0"/>
            <w:right w:val="none" w:sz="0" w:space="0"/>
          </w:pgBorders>
          <w:pgNumType w:fmt="decimal"/>
          <w:cols w:space="0" w:num="1"/>
          <w:rtlGutter w:val="0"/>
          <w:docGrid w:linePitch="325" w:charSpace="0"/>
        </w:sectPr>
      </w:pPr>
    </w:p>
    <w:p w14:paraId="3D9C889B">
      <w:pPr>
        <w:keepNext/>
        <w:keepLines/>
        <w:widowControl w:val="0"/>
        <w:numPr>
          <w:ilvl w:val="0"/>
          <w:numId w:val="0"/>
        </w:numPr>
        <w:spacing w:before="0" w:after="0" w:line="440" w:lineRule="exact"/>
        <w:jc w:val="center"/>
        <w:outlineLvl w:val="1"/>
        <w:rPr>
          <w:ins w:id="2117" w:author="沈宇" w:date="2026-08-10T17:01:28Z"/>
          <w:rFonts w:hint="default" w:ascii="宋体" w:hAnsi="宋体" w:eastAsia="宋体" w:cs="宋体"/>
          <w:b/>
          <w:bCs/>
          <w:color w:val="auto"/>
          <w:spacing w:val="-4"/>
          <w:kern w:val="2"/>
          <w:sz w:val="24"/>
          <w:szCs w:val="24"/>
          <w:highlight w:val="none"/>
          <w:lang w:val="en-US" w:eastAsia="zh-CN" w:bidi="ar-SA"/>
          <w:rPrChange w:id="2118" w:author="沈宇" w:date="2026-08-19T09:15:19Z">
            <w:rPr>
              <w:ins w:id="2119" w:author="沈宇" w:date="2026-08-10T17:01:28Z"/>
              <w:rFonts w:hint="default" w:ascii="宋体" w:hAnsi="宋体" w:eastAsia="宋体" w:cs="宋体"/>
              <w:b/>
              <w:bCs/>
              <w:spacing w:val="-4"/>
              <w:kern w:val="2"/>
              <w:sz w:val="24"/>
              <w:szCs w:val="24"/>
              <w:highlight w:val="none"/>
              <w:lang w:val="en-US" w:eastAsia="zh-CN" w:bidi="ar-SA"/>
            </w:rPr>
          </w:rPrChange>
        </w:rPr>
      </w:pPr>
      <w:ins w:id="2120" w:author="沈宇" w:date="2026-08-10T17:02:31Z">
        <w:r>
          <w:rPr>
            <w:rFonts w:hint="eastAsia" w:ascii="宋体" w:hAnsi="宋体" w:cs="宋体"/>
            <w:b/>
            <w:bCs/>
            <w:color w:val="auto"/>
            <w:spacing w:val="-4"/>
            <w:kern w:val="2"/>
            <w:sz w:val="24"/>
            <w:szCs w:val="24"/>
            <w:highlight w:val="none"/>
            <w:lang w:val="en-US" w:eastAsia="zh-CN" w:bidi="ar-SA"/>
            <w:rPrChange w:id="2121" w:author="沈宇" w:date="2026-08-19T09:15:19Z">
              <w:rPr>
                <w:rFonts w:hint="eastAsia" w:ascii="宋体" w:hAnsi="宋体" w:cs="宋体"/>
                <w:b/>
                <w:bCs/>
                <w:spacing w:val="-4"/>
                <w:kern w:val="2"/>
                <w:sz w:val="24"/>
                <w:szCs w:val="24"/>
                <w:highlight w:val="none"/>
                <w:lang w:val="en-US" w:eastAsia="zh-CN" w:bidi="ar-SA"/>
              </w:rPr>
            </w:rPrChange>
          </w:rPr>
          <w:t>3</w:t>
        </w:r>
      </w:ins>
      <w:ins w:id="2122" w:author="沈宇" w:date="2026-08-10T17:01:28Z">
        <w:r>
          <w:rPr>
            <w:rFonts w:hint="eastAsia" w:ascii="宋体" w:hAnsi="宋体" w:eastAsia="宋体" w:cs="宋体"/>
            <w:b/>
            <w:bCs/>
            <w:color w:val="auto"/>
            <w:spacing w:val="-4"/>
            <w:kern w:val="2"/>
            <w:sz w:val="24"/>
            <w:szCs w:val="24"/>
            <w:highlight w:val="none"/>
            <w:lang w:val="en-US" w:eastAsia="zh-CN" w:bidi="ar-SA"/>
            <w:rPrChange w:id="2123" w:author="沈宇" w:date="2026-08-19T09:15:19Z">
              <w:rPr>
                <w:rFonts w:hint="eastAsia" w:ascii="宋体" w:hAnsi="宋体" w:eastAsia="宋体" w:cs="宋体"/>
                <w:b/>
                <w:bCs/>
                <w:spacing w:val="-4"/>
                <w:kern w:val="2"/>
                <w:sz w:val="24"/>
                <w:szCs w:val="24"/>
                <w:highlight w:val="none"/>
                <w:lang w:val="en-US" w:eastAsia="zh-CN" w:bidi="ar-SA"/>
              </w:rPr>
            </w:rPrChange>
          </w:rPr>
          <w:t>.售后保障方案</w:t>
        </w:r>
      </w:ins>
    </w:p>
    <w:p w14:paraId="52305043">
      <w:pPr>
        <w:adjustRightInd w:val="0"/>
        <w:snapToGrid w:val="0"/>
        <w:spacing w:line="360" w:lineRule="auto"/>
        <w:jc w:val="center"/>
        <w:rPr>
          <w:ins w:id="2124" w:author="沈宇" w:date="2026-08-10T17:01:28Z"/>
          <w:rFonts w:hint="eastAsia" w:ascii="宋体" w:hAnsi="宋体"/>
          <w:color w:val="auto"/>
          <w:sz w:val="21"/>
          <w:szCs w:val="21"/>
          <w:highlight w:val="none"/>
          <w:rPrChange w:id="2125" w:author="沈宇" w:date="2026-08-19T09:15:19Z">
            <w:rPr>
              <w:ins w:id="2126" w:author="沈宇" w:date="2026-08-10T17:01:28Z"/>
              <w:rFonts w:hint="eastAsia" w:ascii="宋体" w:hAnsi="宋体"/>
              <w:sz w:val="21"/>
              <w:szCs w:val="21"/>
              <w:highlight w:val="none"/>
            </w:rPr>
          </w:rPrChange>
        </w:rPr>
      </w:pPr>
    </w:p>
    <w:p w14:paraId="06100621">
      <w:pPr>
        <w:jc w:val="center"/>
        <w:rPr>
          <w:ins w:id="2127" w:author="沈宇" w:date="2026-08-10T17:01:28Z"/>
          <w:rFonts w:hint="default" w:ascii="宋体" w:hAnsi="宋体" w:cs="Times New Roman"/>
          <w:color w:val="auto"/>
          <w:sz w:val="21"/>
          <w:szCs w:val="21"/>
          <w:highlight w:val="none"/>
          <w:lang w:val="en-US" w:eastAsia="zh-CN"/>
          <w:rPrChange w:id="2128" w:author="沈宇" w:date="2026-08-19T09:15:19Z">
            <w:rPr>
              <w:ins w:id="2129" w:author="沈宇" w:date="2026-08-10T17:01:28Z"/>
              <w:rFonts w:hint="default" w:ascii="宋体" w:hAnsi="宋体" w:cs="Times New Roman"/>
              <w:sz w:val="21"/>
              <w:szCs w:val="21"/>
              <w:highlight w:val="none"/>
              <w:lang w:val="en-US" w:eastAsia="zh-CN"/>
            </w:rPr>
          </w:rPrChange>
        </w:rPr>
      </w:pPr>
      <w:ins w:id="2130" w:author="沈宇" w:date="2026-08-10T17:01:28Z">
        <w:r>
          <w:rPr>
            <w:rFonts w:hint="eastAsia" w:ascii="宋体" w:hAnsi="宋体" w:cs="Times New Roman"/>
            <w:color w:val="auto"/>
            <w:sz w:val="21"/>
            <w:szCs w:val="21"/>
            <w:highlight w:val="none"/>
            <w:rPrChange w:id="2131" w:author="沈宇" w:date="2026-08-19T09:15:19Z">
              <w:rPr>
                <w:rFonts w:hint="eastAsia" w:ascii="宋体" w:hAnsi="宋体" w:cs="Times New Roman"/>
                <w:sz w:val="21"/>
                <w:szCs w:val="21"/>
                <w:highlight w:val="none"/>
              </w:rPr>
            </w:rPrChange>
          </w:rPr>
          <w:t>（格式自拟</w:t>
        </w:r>
      </w:ins>
      <w:ins w:id="2132" w:author="沈宇" w:date="2026-08-10T17:01:28Z">
        <w:r>
          <w:rPr>
            <w:rFonts w:hint="eastAsia" w:ascii="宋体" w:hAnsi="宋体" w:cs="Times New Roman"/>
            <w:color w:val="auto"/>
            <w:sz w:val="21"/>
            <w:szCs w:val="21"/>
            <w:highlight w:val="none"/>
            <w:lang w:eastAsia="zh-CN"/>
            <w:rPrChange w:id="2133" w:author="沈宇" w:date="2026-08-19T09:15:19Z">
              <w:rPr>
                <w:rFonts w:hint="eastAsia" w:ascii="宋体" w:hAnsi="宋体" w:cs="Times New Roman"/>
                <w:sz w:val="21"/>
                <w:szCs w:val="21"/>
                <w:highlight w:val="none"/>
                <w:lang w:eastAsia="zh-CN"/>
              </w:rPr>
            </w:rPrChange>
          </w:rPr>
          <w:t>，</w:t>
        </w:r>
      </w:ins>
      <w:ins w:id="2134" w:author="沈宇" w:date="2026-08-10T17:01:28Z">
        <w:r>
          <w:rPr>
            <w:rFonts w:hint="eastAsia" w:ascii="宋体" w:hAnsi="宋体" w:cs="Times New Roman"/>
            <w:color w:val="auto"/>
            <w:sz w:val="21"/>
            <w:szCs w:val="21"/>
            <w:highlight w:val="none"/>
            <w:lang w:val="en-US" w:eastAsia="zh-CN"/>
            <w:rPrChange w:id="2135" w:author="沈宇" w:date="2026-08-19T09:15:19Z">
              <w:rPr>
                <w:rFonts w:hint="eastAsia" w:ascii="宋体" w:hAnsi="宋体" w:cs="Times New Roman"/>
                <w:sz w:val="21"/>
                <w:szCs w:val="21"/>
                <w:highlight w:val="none"/>
                <w:lang w:val="en-US" w:eastAsia="zh-CN"/>
              </w:rPr>
            </w:rPrChange>
          </w:rPr>
          <w:t>加盖公章）</w:t>
        </w:r>
      </w:ins>
    </w:p>
    <w:p w14:paraId="034B3C70">
      <w:pPr>
        <w:jc w:val="center"/>
        <w:rPr>
          <w:ins w:id="2136" w:author="沈宇" w:date="2026-08-10T17:01:28Z"/>
          <w:rFonts w:hint="eastAsia" w:ascii="宋体" w:hAnsi="宋体" w:cs="Times New Roman"/>
          <w:color w:val="auto"/>
          <w:sz w:val="21"/>
          <w:szCs w:val="21"/>
          <w:highlight w:val="none"/>
          <w:rPrChange w:id="2137" w:author="沈宇" w:date="2026-08-19T09:15:19Z">
            <w:rPr>
              <w:ins w:id="2138" w:author="沈宇" w:date="2026-08-10T17:01:28Z"/>
              <w:rFonts w:hint="eastAsia" w:ascii="宋体" w:hAnsi="宋体" w:cs="Times New Roman"/>
              <w:sz w:val="21"/>
              <w:szCs w:val="21"/>
              <w:highlight w:val="none"/>
            </w:rPr>
          </w:rPrChange>
        </w:rPr>
      </w:pPr>
    </w:p>
    <w:p w14:paraId="751D1EB2">
      <w:pPr>
        <w:rPr>
          <w:ins w:id="2139" w:author="沈宇" w:date="2026-08-10T17:01:28Z"/>
          <w:rFonts w:hint="default" w:ascii="宋体" w:hAnsi="宋体" w:eastAsia="宋体" w:cs="Times New Roman"/>
          <w:color w:val="auto"/>
          <w:sz w:val="28"/>
          <w:szCs w:val="28"/>
          <w:highlight w:val="none"/>
          <w:lang w:val="en-US" w:eastAsia="zh-CN"/>
          <w:rPrChange w:id="2140" w:author="沈宇" w:date="2026-08-19T09:15:19Z">
            <w:rPr>
              <w:ins w:id="2141" w:author="沈宇" w:date="2026-08-10T17:01:28Z"/>
              <w:rFonts w:hint="default" w:ascii="宋体" w:hAnsi="宋体" w:eastAsia="宋体" w:cs="Times New Roman"/>
              <w:sz w:val="28"/>
              <w:szCs w:val="28"/>
              <w:highlight w:val="none"/>
              <w:lang w:val="en-US" w:eastAsia="zh-CN"/>
            </w:rPr>
          </w:rPrChange>
        </w:rPr>
      </w:pPr>
    </w:p>
    <w:p w14:paraId="429C5070">
      <w:pPr>
        <w:rPr>
          <w:ins w:id="2142" w:author="沈宇" w:date="2026-08-10T17:01:28Z"/>
          <w:rFonts w:hint="default" w:ascii="宋体" w:hAnsi="宋体" w:eastAsia="宋体" w:cs="Times New Roman"/>
          <w:color w:val="auto"/>
          <w:sz w:val="28"/>
          <w:szCs w:val="28"/>
          <w:highlight w:val="none"/>
          <w:lang w:val="en-US" w:eastAsia="zh-CN"/>
          <w:rPrChange w:id="2143" w:author="沈宇" w:date="2026-08-19T09:15:19Z">
            <w:rPr>
              <w:ins w:id="2144" w:author="沈宇" w:date="2026-08-10T17:01:28Z"/>
              <w:rFonts w:hint="default" w:ascii="宋体" w:hAnsi="宋体" w:eastAsia="宋体" w:cs="Times New Roman"/>
              <w:sz w:val="28"/>
              <w:szCs w:val="28"/>
              <w:highlight w:val="none"/>
              <w:lang w:val="en-US" w:eastAsia="zh-CN"/>
            </w:rPr>
          </w:rPrChange>
        </w:rPr>
      </w:pPr>
    </w:p>
    <w:p w14:paraId="2DE52686">
      <w:pPr>
        <w:snapToGrid w:val="0"/>
        <w:spacing w:line="480" w:lineRule="auto"/>
        <w:ind w:left="0" w:leftChars="0" w:firstLine="719" w:firstLineChars="257"/>
        <w:rPr>
          <w:ins w:id="2145" w:author="沈宇" w:date="2026-08-10T17:01:28Z"/>
          <w:rFonts w:hint="eastAsia" w:ascii="宋体" w:hAnsi="宋体" w:cs="Times New Roman"/>
          <w:color w:val="auto"/>
          <w:sz w:val="28"/>
          <w:szCs w:val="28"/>
          <w:highlight w:val="none"/>
          <w:rPrChange w:id="2146" w:author="沈宇" w:date="2026-08-19T09:15:19Z">
            <w:rPr>
              <w:ins w:id="2147" w:author="沈宇" w:date="2026-08-10T17:01:28Z"/>
              <w:rFonts w:hint="eastAsia" w:ascii="宋体" w:hAnsi="宋体" w:cs="Times New Roman"/>
              <w:sz w:val="28"/>
              <w:szCs w:val="28"/>
              <w:highlight w:val="none"/>
            </w:rPr>
          </w:rPrChange>
        </w:rPr>
      </w:pPr>
    </w:p>
    <w:p w14:paraId="1D9F90C2">
      <w:pPr>
        <w:adjustRightInd w:val="0"/>
        <w:snapToGrid w:val="0"/>
        <w:spacing w:line="360" w:lineRule="auto"/>
        <w:ind w:left="0" w:leftChars="0" w:firstLine="0" w:firstLineChars="0"/>
        <w:rPr>
          <w:ins w:id="2148" w:author="沈宇" w:date="2026-08-10T17:01:28Z"/>
          <w:rFonts w:hint="eastAsia" w:ascii="宋体" w:hAnsi="宋体"/>
          <w:color w:val="auto"/>
          <w:sz w:val="28"/>
          <w:szCs w:val="28"/>
          <w:highlight w:val="none"/>
          <w:lang w:val="en-US" w:eastAsia="zh-CN"/>
          <w:rPrChange w:id="2149" w:author="沈宇" w:date="2026-08-19T09:15:19Z">
            <w:rPr>
              <w:ins w:id="2150" w:author="沈宇" w:date="2026-08-10T17:01:28Z"/>
              <w:rFonts w:hint="eastAsia" w:ascii="宋体" w:hAnsi="宋体"/>
              <w:sz w:val="28"/>
              <w:szCs w:val="28"/>
              <w:highlight w:val="none"/>
              <w:lang w:val="en-US" w:eastAsia="zh-CN"/>
            </w:rPr>
          </w:rPrChange>
        </w:rPr>
      </w:pPr>
    </w:p>
    <w:p w14:paraId="4525CBB8">
      <w:pPr>
        <w:keepNext w:val="0"/>
        <w:keepLines w:val="0"/>
        <w:widowControl/>
        <w:numPr>
          <w:ilvl w:val="-1"/>
          <w:numId w:val="0"/>
        </w:numPr>
        <w:spacing w:before="0" w:after="0" w:line="240" w:lineRule="auto"/>
        <w:jc w:val="left"/>
        <w:outlineLvl w:val="9"/>
        <w:rPr>
          <w:ins w:id="2152" w:author="沈宇" w:date="2026-08-10T17:01:16Z"/>
          <w:rFonts w:hint="eastAsia" w:ascii="宋体" w:hAnsi="宋体" w:eastAsia="宋体" w:cs="宋体"/>
          <w:b/>
          <w:bCs/>
          <w:color w:val="auto"/>
          <w:spacing w:val="-4"/>
          <w:kern w:val="2"/>
          <w:sz w:val="24"/>
          <w:szCs w:val="24"/>
          <w:highlight w:val="none"/>
          <w:lang w:val="en-US" w:eastAsia="zh-CN" w:bidi="ar-SA"/>
          <w:rPrChange w:id="2153" w:author="沈宇" w:date="2026-08-19T09:15:19Z">
            <w:rPr>
              <w:ins w:id="2154" w:author="沈宇" w:date="2026-08-10T17:01:16Z"/>
              <w:rFonts w:hint="eastAsia" w:ascii="宋体" w:hAnsi="宋体" w:eastAsia="宋体" w:cs="宋体"/>
              <w:b/>
              <w:bCs/>
              <w:spacing w:val="-4"/>
              <w:kern w:val="2"/>
              <w:sz w:val="24"/>
              <w:szCs w:val="24"/>
              <w:highlight w:val="none"/>
              <w:lang w:val="en-US" w:eastAsia="zh-CN" w:bidi="ar-SA"/>
            </w:rPr>
          </w:rPrChange>
        </w:rPr>
        <w:pPrChange w:id="2151" w:author="沈宇" w:date="2026-08-10T17:01:16Z">
          <w:pPr>
            <w:keepNext/>
            <w:keepLines/>
            <w:widowControl w:val="0"/>
            <w:numPr>
              <w:ilvl w:val="0"/>
              <w:numId w:val="5"/>
            </w:numPr>
            <w:spacing w:before="0" w:after="0" w:line="440" w:lineRule="exact"/>
            <w:jc w:val="center"/>
            <w:outlineLvl w:val="1"/>
          </w:pPr>
        </w:pPrChange>
      </w:pPr>
      <w:ins w:id="2155" w:author="沈宇" w:date="2026-08-10T17:01:16Z">
        <w:r>
          <w:rPr>
            <w:rFonts w:hint="eastAsia" w:ascii="宋体" w:hAnsi="宋体" w:eastAsia="宋体" w:cs="宋体"/>
            <w:b/>
            <w:bCs/>
            <w:color w:val="auto"/>
            <w:spacing w:val="-4"/>
            <w:kern w:val="2"/>
            <w:sz w:val="24"/>
            <w:szCs w:val="24"/>
            <w:highlight w:val="none"/>
            <w:lang w:val="en-US" w:eastAsia="zh-CN" w:bidi="ar-SA"/>
            <w:rPrChange w:id="2156" w:author="沈宇" w:date="2026-08-19T09:15:19Z">
              <w:rPr>
                <w:rFonts w:hint="eastAsia" w:ascii="宋体" w:hAnsi="宋体" w:eastAsia="宋体" w:cs="宋体"/>
                <w:b/>
                <w:bCs/>
                <w:spacing w:val="-4"/>
                <w:kern w:val="2"/>
                <w:sz w:val="24"/>
                <w:szCs w:val="24"/>
                <w:highlight w:val="none"/>
                <w:lang w:val="en-US" w:eastAsia="zh-CN" w:bidi="ar-SA"/>
              </w:rPr>
            </w:rPrChange>
          </w:rPr>
          <w:br w:type="page"/>
        </w:r>
      </w:ins>
    </w:p>
    <w:p w14:paraId="6F546167">
      <w:pPr>
        <w:keepNext w:val="0"/>
        <w:keepLines w:val="0"/>
        <w:widowControl/>
        <w:numPr>
          <w:ilvl w:val="-1"/>
          <w:numId w:val="0"/>
        </w:numPr>
        <w:adjustRightInd w:val="0"/>
        <w:snapToGrid w:val="0"/>
        <w:spacing w:before="0" w:after="0" w:line="520" w:lineRule="exact"/>
        <w:ind w:firstLine="0" w:firstLineChars="0"/>
        <w:jc w:val="left"/>
        <w:outlineLvl w:val="1"/>
        <w:rPr>
          <w:ins w:id="2158" w:author="沈宇" w:date="2026-08-10T17:02:37Z"/>
          <w:rFonts w:hint="eastAsia" w:ascii="Times New Roman" w:hAnsi="Times New Roman" w:eastAsia="宋体" w:cs="Times New Roman"/>
          <w:b/>
          <w:bCs/>
          <w:color w:val="auto"/>
          <w:spacing w:val="0"/>
          <w:kern w:val="2"/>
          <w:sz w:val="28"/>
          <w:szCs w:val="28"/>
          <w:highlight w:val="none"/>
          <w:lang w:val="en-US" w:eastAsia="zh-CN" w:bidi="ar-SA"/>
          <w:rPrChange w:id="2159" w:author="沈宇" w:date="2026-08-10T17:03:01Z">
            <w:rPr>
              <w:ins w:id="2160" w:author="沈宇" w:date="2026-08-10T17:02:37Z"/>
              <w:rFonts w:hint="default" w:ascii="宋体" w:hAnsi="宋体" w:eastAsia="宋体" w:cs="宋体"/>
              <w:b/>
              <w:bCs/>
              <w:spacing w:val="-4"/>
              <w:kern w:val="2"/>
              <w:sz w:val="24"/>
              <w:szCs w:val="24"/>
              <w:highlight w:val="none"/>
              <w:lang w:val="en-US" w:eastAsia="zh-CN" w:bidi="ar-SA"/>
            </w:rPr>
          </w:rPrChange>
        </w:rPr>
        <w:pPrChange w:id="2157" w:author="沈宇" w:date="2026-08-10T17:03:01Z">
          <w:pPr>
            <w:keepNext/>
            <w:keepLines/>
            <w:widowControl w:val="0"/>
            <w:numPr>
              <w:ilvl w:val="0"/>
              <w:numId w:val="5"/>
            </w:numPr>
            <w:spacing w:before="0" w:after="0" w:line="440" w:lineRule="exact"/>
            <w:jc w:val="center"/>
            <w:outlineLvl w:val="1"/>
          </w:pPr>
        </w:pPrChange>
      </w:pPr>
      <w:ins w:id="2161" w:author="沈宇" w:date="2026-08-10T17:02:39Z">
        <w:r>
          <w:rPr>
            <w:rFonts w:hint="eastAsia" w:ascii="Times New Roman" w:hAnsi="Times New Roman" w:cs="Times New Roman"/>
            <w:b/>
            <w:bCs/>
            <w:color w:val="auto"/>
            <w:spacing w:val="0"/>
            <w:kern w:val="2"/>
            <w:sz w:val="28"/>
            <w:szCs w:val="28"/>
            <w:highlight w:val="none"/>
            <w:lang w:val="en-US" w:eastAsia="zh-CN" w:bidi="ar-SA"/>
            <w:rPrChange w:id="2162" w:author="沈宇" w:date="2026-08-10T17:03:01Z">
              <w:rPr>
                <w:rFonts w:hint="eastAsia" w:ascii="宋体" w:hAnsi="宋体" w:cs="宋体"/>
                <w:b/>
                <w:bCs/>
                <w:spacing w:val="-4"/>
                <w:kern w:val="2"/>
                <w:sz w:val="24"/>
                <w:szCs w:val="24"/>
                <w:highlight w:val="none"/>
                <w:lang w:val="en-US" w:eastAsia="zh-CN" w:bidi="ar-SA"/>
              </w:rPr>
            </w:rPrChange>
          </w:rPr>
          <w:t>附件</w:t>
        </w:r>
      </w:ins>
      <w:ins w:id="2163" w:author="沈宇" w:date="2026-08-10T17:02:41Z">
        <w:r>
          <w:rPr>
            <w:rFonts w:hint="eastAsia" w:ascii="Times New Roman" w:hAnsi="Times New Roman" w:cs="Times New Roman"/>
            <w:b/>
            <w:bCs/>
            <w:color w:val="auto"/>
            <w:spacing w:val="0"/>
            <w:kern w:val="2"/>
            <w:sz w:val="28"/>
            <w:szCs w:val="28"/>
            <w:highlight w:val="none"/>
            <w:lang w:val="en-US" w:eastAsia="zh-CN" w:bidi="ar-SA"/>
            <w:rPrChange w:id="2164" w:author="沈宇" w:date="2026-08-10T17:03:01Z">
              <w:rPr>
                <w:rFonts w:hint="eastAsia" w:ascii="宋体" w:hAnsi="宋体" w:cs="宋体"/>
                <w:b/>
                <w:bCs/>
                <w:spacing w:val="-4"/>
                <w:kern w:val="2"/>
                <w:sz w:val="24"/>
                <w:szCs w:val="24"/>
                <w:highlight w:val="none"/>
                <w:lang w:val="en-US" w:eastAsia="zh-CN" w:bidi="ar-SA"/>
              </w:rPr>
            </w:rPrChange>
          </w:rPr>
          <w:t>3：</w:t>
        </w:r>
      </w:ins>
      <w:ins w:id="2165" w:author="沈宇" w:date="2026-08-10T17:02:44Z">
        <w:r>
          <w:rPr>
            <w:rFonts w:hint="eastAsia" w:ascii="Times New Roman" w:hAnsi="Times New Roman" w:cs="Times New Roman"/>
            <w:b/>
            <w:bCs/>
            <w:color w:val="auto"/>
            <w:spacing w:val="0"/>
            <w:kern w:val="2"/>
            <w:sz w:val="28"/>
            <w:szCs w:val="28"/>
            <w:highlight w:val="none"/>
            <w:lang w:val="en-US" w:eastAsia="zh-CN" w:bidi="ar-SA"/>
            <w:rPrChange w:id="2166" w:author="沈宇" w:date="2026-08-10T17:03:01Z">
              <w:rPr>
                <w:rFonts w:hint="eastAsia" w:ascii="宋体" w:hAnsi="宋体" w:cs="宋体"/>
                <w:b/>
                <w:bCs/>
                <w:spacing w:val="-4"/>
                <w:kern w:val="2"/>
                <w:sz w:val="24"/>
                <w:szCs w:val="24"/>
                <w:highlight w:val="none"/>
                <w:lang w:val="en-US" w:eastAsia="zh-CN" w:bidi="ar-SA"/>
              </w:rPr>
            </w:rPrChange>
          </w:rPr>
          <w:t>样品</w:t>
        </w:r>
      </w:ins>
      <w:ins w:id="2167" w:author="沈宇" w:date="2026-08-10T17:02:45Z">
        <w:r>
          <w:rPr>
            <w:rFonts w:hint="eastAsia" w:ascii="Times New Roman" w:hAnsi="Times New Roman" w:cs="Times New Roman"/>
            <w:b/>
            <w:bCs/>
            <w:color w:val="auto"/>
            <w:spacing w:val="0"/>
            <w:kern w:val="2"/>
            <w:sz w:val="28"/>
            <w:szCs w:val="28"/>
            <w:highlight w:val="none"/>
            <w:lang w:val="en-US" w:eastAsia="zh-CN" w:bidi="ar-SA"/>
            <w:rPrChange w:id="2168" w:author="沈宇" w:date="2026-08-10T17:03:01Z">
              <w:rPr>
                <w:rFonts w:hint="eastAsia" w:ascii="宋体" w:hAnsi="宋体" w:cs="宋体"/>
                <w:b/>
                <w:bCs/>
                <w:spacing w:val="-4"/>
                <w:kern w:val="2"/>
                <w:sz w:val="24"/>
                <w:szCs w:val="24"/>
                <w:highlight w:val="none"/>
                <w:lang w:val="en-US" w:eastAsia="zh-CN" w:bidi="ar-SA"/>
              </w:rPr>
            </w:rPrChange>
          </w:rPr>
          <w:t>部分</w:t>
        </w:r>
      </w:ins>
    </w:p>
    <w:p w14:paraId="3F17B685">
      <w:pPr>
        <w:keepNext/>
        <w:keepLines/>
        <w:widowControl w:val="0"/>
        <w:numPr>
          <w:ilvl w:val="-1"/>
          <w:numId w:val="0"/>
        </w:numPr>
        <w:spacing w:before="0" w:after="0" w:line="440" w:lineRule="exact"/>
        <w:ind w:firstLine="466"/>
        <w:jc w:val="both"/>
        <w:outlineLvl w:val="1"/>
        <w:rPr>
          <w:rFonts w:hint="default" w:ascii="宋体" w:hAnsi="宋体" w:eastAsia="宋体" w:cs="宋体"/>
          <w:b/>
          <w:bCs/>
          <w:color w:val="auto"/>
          <w:spacing w:val="-4"/>
          <w:kern w:val="2"/>
          <w:sz w:val="24"/>
          <w:szCs w:val="24"/>
          <w:highlight w:val="none"/>
          <w:lang w:val="en-US" w:eastAsia="zh-CN" w:bidi="ar-SA"/>
          <w:rPrChange w:id="2170" w:author="沈宇" w:date="2026-08-19T09:15:19Z">
            <w:rPr>
              <w:rFonts w:hint="eastAsia" w:ascii="宋体" w:hAnsi="宋体" w:eastAsia="宋体" w:cs="宋体"/>
              <w:b/>
              <w:bCs/>
              <w:spacing w:val="-4"/>
              <w:kern w:val="2"/>
              <w:sz w:val="24"/>
              <w:szCs w:val="24"/>
              <w:lang w:val="en-US" w:eastAsia="zh-CN" w:bidi="ar-SA"/>
            </w:rPr>
          </w:rPrChange>
        </w:rPr>
        <w:pPrChange w:id="2169" w:author="沈宇" w:date="2026-08-10T17:03:03Z">
          <w:pPr>
            <w:keepNext/>
            <w:keepLines/>
            <w:widowControl w:val="0"/>
            <w:numPr>
              <w:ilvl w:val="0"/>
              <w:numId w:val="5"/>
            </w:numPr>
            <w:spacing w:before="0" w:after="0" w:line="440" w:lineRule="exact"/>
            <w:jc w:val="center"/>
            <w:outlineLvl w:val="1"/>
          </w:pPr>
        </w:pPrChange>
      </w:pPr>
      <w:r>
        <w:rPr>
          <w:rFonts w:hint="eastAsia" w:ascii="宋体" w:hAnsi="宋体" w:eastAsia="宋体" w:cs="宋体"/>
          <w:b/>
          <w:bCs/>
          <w:color w:val="auto"/>
          <w:spacing w:val="-4"/>
          <w:kern w:val="2"/>
          <w:sz w:val="24"/>
          <w:szCs w:val="24"/>
          <w:highlight w:val="none"/>
          <w:lang w:val="en-US" w:eastAsia="zh-CN" w:bidi="ar-SA"/>
          <w:rPrChange w:id="2171" w:author="沈宇" w:date="2026-08-19T09:15:19Z">
            <w:rPr>
              <w:rFonts w:hint="eastAsia" w:ascii="宋体" w:hAnsi="宋体" w:eastAsia="宋体" w:cs="宋体"/>
              <w:b/>
              <w:bCs/>
              <w:spacing w:val="-4"/>
              <w:kern w:val="2"/>
              <w:sz w:val="24"/>
              <w:szCs w:val="24"/>
              <w:lang w:val="en-US" w:eastAsia="zh-CN" w:bidi="ar-SA"/>
            </w:rPr>
          </w:rPrChange>
        </w:rPr>
        <w:t>套餐配备方案：</w:t>
      </w:r>
      <w:ins w:id="2172" w:author="沈宇" w:date="2026-08-19T09:11:32Z">
        <w:r>
          <w:rPr>
            <w:rFonts w:hint="eastAsia" w:ascii="宋体" w:hAnsi="宋体" w:cs="宋体"/>
            <w:b/>
            <w:bCs/>
            <w:color w:val="auto"/>
            <w:spacing w:val="-4"/>
            <w:kern w:val="2"/>
            <w:sz w:val="24"/>
            <w:szCs w:val="24"/>
            <w:highlight w:val="none"/>
            <w:lang w:val="en-US" w:eastAsia="zh-CN" w:bidi="ar-SA"/>
            <w:rPrChange w:id="2173" w:author="沈宇" w:date="2026-08-19T09:15:19Z">
              <w:rPr>
                <w:rFonts w:hint="eastAsia" w:ascii="宋体" w:hAnsi="宋体" w:cs="宋体"/>
                <w:b/>
                <w:bCs/>
                <w:spacing w:val="-4"/>
                <w:kern w:val="2"/>
                <w:sz w:val="24"/>
                <w:szCs w:val="24"/>
                <w:highlight w:val="none"/>
                <w:lang w:val="en-US" w:eastAsia="zh-CN" w:bidi="ar-SA"/>
              </w:rPr>
            </w:rPrChange>
          </w:rPr>
          <w:t>①</w:t>
        </w:r>
      </w:ins>
      <w:r>
        <w:rPr>
          <w:rFonts w:hint="eastAsia" w:ascii="宋体" w:hAnsi="宋体" w:eastAsia="宋体" w:cs="宋体"/>
          <w:b/>
          <w:bCs/>
          <w:color w:val="auto"/>
          <w:spacing w:val="-4"/>
          <w:kern w:val="2"/>
          <w:sz w:val="24"/>
          <w:szCs w:val="24"/>
          <w:highlight w:val="none"/>
          <w:lang w:val="en-US" w:eastAsia="zh-CN" w:bidi="ar-SA"/>
          <w:rPrChange w:id="2174" w:author="沈宇" w:date="2026-08-19T09:15:19Z">
            <w:rPr>
              <w:rFonts w:hint="eastAsia" w:ascii="宋体" w:hAnsi="宋体" w:eastAsia="宋体" w:cs="宋体"/>
              <w:b/>
              <w:bCs/>
              <w:spacing w:val="-4"/>
              <w:kern w:val="2"/>
              <w:sz w:val="24"/>
              <w:szCs w:val="24"/>
              <w:lang w:val="en-US" w:eastAsia="zh-CN" w:bidi="ar-SA"/>
            </w:rPr>
          </w:rPrChange>
        </w:rPr>
        <w:t>每家参选人提供1种组合套餐（商品</w:t>
      </w:r>
      <w:ins w:id="2175" w:author="沈宇" w:date="2026-08-19T09:15:58Z">
        <w:r>
          <w:rPr>
            <w:rFonts w:hint="eastAsia" w:ascii="宋体" w:hAnsi="宋体" w:cs="宋体"/>
            <w:b/>
            <w:bCs/>
            <w:color w:val="auto"/>
            <w:spacing w:val="-4"/>
            <w:kern w:val="2"/>
            <w:sz w:val="24"/>
            <w:szCs w:val="24"/>
            <w:highlight w:val="none"/>
            <w:lang w:val="en-US" w:eastAsia="zh-CN" w:bidi="ar-SA"/>
          </w:rPr>
          <w:t>种类</w:t>
        </w:r>
      </w:ins>
      <w:r>
        <w:rPr>
          <w:rFonts w:hint="eastAsia" w:ascii="宋体" w:hAnsi="宋体" w:eastAsia="宋体" w:cs="宋体"/>
          <w:b/>
          <w:bCs/>
          <w:color w:val="auto"/>
          <w:spacing w:val="-4"/>
          <w:kern w:val="2"/>
          <w:sz w:val="24"/>
          <w:szCs w:val="24"/>
          <w:highlight w:val="none"/>
          <w:lang w:val="en-US" w:eastAsia="zh-CN" w:bidi="ar-SA"/>
          <w:rPrChange w:id="2176" w:author="沈宇" w:date="2026-08-19T09:15:19Z">
            <w:rPr>
              <w:rFonts w:hint="eastAsia" w:ascii="宋体" w:hAnsi="宋体" w:eastAsia="宋体" w:cs="宋体"/>
              <w:b/>
              <w:bCs/>
              <w:spacing w:val="-4"/>
              <w:kern w:val="2"/>
              <w:sz w:val="24"/>
              <w:szCs w:val="24"/>
              <w:lang w:val="en-US" w:eastAsia="zh-CN" w:bidi="ar-SA"/>
            </w:rPr>
          </w:rPrChange>
        </w:rPr>
        <w:t>不</w:t>
      </w:r>
      <w:del w:id="2177" w:author="陆波" w:date="2026-08-10T09:29:18Z">
        <w:r>
          <w:rPr>
            <w:rFonts w:hint="default" w:ascii="宋体" w:hAnsi="宋体" w:eastAsia="宋体" w:cs="宋体"/>
            <w:b/>
            <w:bCs/>
            <w:color w:val="auto"/>
            <w:spacing w:val="-4"/>
            <w:kern w:val="2"/>
            <w:sz w:val="24"/>
            <w:szCs w:val="24"/>
            <w:highlight w:val="none"/>
            <w:lang w:val="en-US" w:eastAsia="zh-CN" w:bidi="ar-SA"/>
            <w:rPrChange w:id="2178" w:author="沈宇" w:date="2026-08-19T09:15:19Z">
              <w:rPr>
                <w:rFonts w:hint="default" w:ascii="宋体" w:hAnsi="宋体" w:eastAsia="宋体" w:cs="宋体"/>
                <w:b/>
                <w:bCs/>
                <w:spacing w:val="-4"/>
                <w:kern w:val="2"/>
                <w:sz w:val="24"/>
                <w:szCs w:val="24"/>
                <w:lang w:val="en-US" w:eastAsia="zh-CN" w:bidi="ar-SA"/>
              </w:rPr>
            </w:rPrChange>
          </w:rPr>
          <w:delText>少</w:delText>
        </w:r>
      </w:del>
      <w:ins w:id="2179" w:author="陆波" w:date="2026-08-10T09:29:19Z">
        <w:r>
          <w:rPr>
            <w:rFonts w:hint="eastAsia" w:ascii="宋体" w:hAnsi="宋体" w:cs="宋体"/>
            <w:b/>
            <w:bCs/>
            <w:color w:val="auto"/>
            <w:spacing w:val="-4"/>
            <w:kern w:val="2"/>
            <w:sz w:val="24"/>
            <w:szCs w:val="24"/>
            <w:highlight w:val="none"/>
            <w:lang w:val="en-US" w:eastAsia="zh-CN" w:bidi="ar-SA"/>
            <w:rPrChange w:id="2180" w:author="沈宇" w:date="2026-08-19T09:15:19Z">
              <w:rPr>
                <w:rFonts w:hint="eastAsia" w:ascii="宋体" w:hAnsi="宋体" w:cs="宋体"/>
                <w:b/>
                <w:bCs/>
                <w:spacing w:val="-4"/>
                <w:kern w:val="2"/>
                <w:sz w:val="24"/>
                <w:szCs w:val="24"/>
                <w:lang w:val="en-US" w:eastAsia="zh-CN" w:bidi="ar-SA"/>
              </w:rPr>
            </w:rPrChange>
          </w:rPr>
          <w:t>多</w:t>
        </w:r>
      </w:ins>
      <w:r>
        <w:rPr>
          <w:rFonts w:hint="eastAsia" w:ascii="宋体" w:hAnsi="宋体" w:eastAsia="宋体" w:cs="宋体"/>
          <w:b/>
          <w:bCs/>
          <w:color w:val="auto"/>
          <w:spacing w:val="-4"/>
          <w:kern w:val="2"/>
          <w:sz w:val="24"/>
          <w:szCs w:val="24"/>
          <w:highlight w:val="none"/>
          <w:lang w:val="en-US" w:eastAsia="zh-CN" w:bidi="ar-SA"/>
          <w:rPrChange w:id="2181" w:author="沈宇" w:date="2026-08-19T09:15:19Z">
            <w:rPr>
              <w:rFonts w:hint="eastAsia" w:ascii="宋体" w:hAnsi="宋体" w:eastAsia="宋体" w:cs="宋体"/>
              <w:b/>
              <w:bCs/>
              <w:spacing w:val="-4"/>
              <w:kern w:val="2"/>
              <w:sz w:val="24"/>
              <w:szCs w:val="24"/>
              <w:lang w:val="en-US" w:eastAsia="zh-CN" w:bidi="ar-SA"/>
            </w:rPr>
          </w:rPrChange>
        </w:rPr>
        <w:t>于12</w:t>
      </w:r>
      <w:del w:id="2182" w:author="陆波" w:date="2026-08-10T09:29:21Z">
        <w:r>
          <w:rPr>
            <w:rFonts w:hint="default" w:ascii="宋体" w:hAnsi="宋体" w:eastAsia="宋体" w:cs="宋体"/>
            <w:b/>
            <w:bCs/>
            <w:color w:val="auto"/>
            <w:spacing w:val="-4"/>
            <w:kern w:val="2"/>
            <w:sz w:val="24"/>
            <w:szCs w:val="24"/>
            <w:highlight w:val="none"/>
            <w:lang w:val="en-US" w:eastAsia="zh-CN" w:bidi="ar-SA"/>
            <w:rPrChange w:id="2183" w:author="沈宇" w:date="2026-08-19T09:15:19Z">
              <w:rPr>
                <w:rFonts w:hint="default" w:ascii="宋体" w:hAnsi="宋体" w:eastAsia="宋体" w:cs="宋体"/>
                <w:b/>
                <w:bCs/>
                <w:spacing w:val="-4"/>
                <w:kern w:val="2"/>
                <w:sz w:val="24"/>
                <w:szCs w:val="24"/>
                <w:lang w:val="en-US" w:eastAsia="zh-CN" w:bidi="ar-SA"/>
              </w:rPr>
            </w:rPrChange>
          </w:rPr>
          <w:delText>件</w:delText>
        </w:r>
      </w:del>
      <w:ins w:id="2184" w:author="陆波" w:date="2026-08-10T09:29:22Z">
        <w:r>
          <w:rPr>
            <w:rFonts w:hint="eastAsia" w:ascii="宋体" w:hAnsi="宋体" w:cs="宋体"/>
            <w:b/>
            <w:bCs/>
            <w:color w:val="auto"/>
            <w:spacing w:val="-4"/>
            <w:kern w:val="2"/>
            <w:sz w:val="24"/>
            <w:szCs w:val="24"/>
            <w:highlight w:val="none"/>
            <w:lang w:val="en-US" w:eastAsia="zh-CN" w:bidi="ar-SA"/>
            <w:rPrChange w:id="2185" w:author="沈宇" w:date="2026-08-19T09:15:19Z">
              <w:rPr>
                <w:rFonts w:hint="eastAsia" w:ascii="宋体" w:hAnsi="宋体" w:cs="宋体"/>
                <w:b/>
                <w:bCs/>
                <w:spacing w:val="-4"/>
                <w:kern w:val="2"/>
                <w:sz w:val="24"/>
                <w:szCs w:val="24"/>
                <w:lang w:val="en-US" w:eastAsia="zh-CN" w:bidi="ar-SA"/>
              </w:rPr>
            </w:rPrChange>
          </w:rPr>
          <w:t>样</w:t>
        </w:r>
      </w:ins>
      <w:r>
        <w:rPr>
          <w:rFonts w:hint="eastAsia" w:ascii="宋体" w:hAnsi="宋体" w:eastAsia="宋体" w:cs="宋体"/>
          <w:b/>
          <w:bCs/>
          <w:color w:val="auto"/>
          <w:spacing w:val="-4"/>
          <w:kern w:val="2"/>
          <w:sz w:val="24"/>
          <w:szCs w:val="24"/>
          <w:highlight w:val="none"/>
          <w:lang w:val="en-US" w:eastAsia="zh-CN" w:bidi="ar-SA"/>
          <w:rPrChange w:id="2186" w:author="沈宇" w:date="2026-08-19T09:15:19Z">
            <w:rPr>
              <w:rFonts w:hint="eastAsia" w:ascii="宋体" w:hAnsi="宋体" w:eastAsia="宋体" w:cs="宋体"/>
              <w:b/>
              <w:bCs/>
              <w:spacing w:val="-4"/>
              <w:kern w:val="2"/>
              <w:sz w:val="24"/>
              <w:szCs w:val="24"/>
              <w:lang w:val="en-US" w:eastAsia="zh-CN" w:bidi="ar-SA"/>
            </w:rPr>
          </w:rPrChange>
        </w:rPr>
        <w:t>）</w:t>
      </w:r>
      <w:ins w:id="2187" w:author="沈宇" w:date="2026-08-10T11:11:02Z">
        <w:r>
          <w:rPr>
            <w:rFonts w:hint="eastAsia" w:ascii="宋体" w:hAnsi="宋体" w:cs="宋体"/>
            <w:b/>
            <w:bCs/>
            <w:color w:val="auto"/>
            <w:spacing w:val="-4"/>
            <w:kern w:val="2"/>
            <w:sz w:val="24"/>
            <w:szCs w:val="24"/>
            <w:highlight w:val="none"/>
            <w:lang w:val="en-US" w:eastAsia="zh-CN" w:bidi="ar-SA"/>
            <w:rPrChange w:id="2188" w:author="沈宇" w:date="2026-08-19T09:15:19Z">
              <w:rPr>
                <w:rFonts w:hint="eastAsia" w:ascii="宋体" w:hAnsi="宋体" w:cs="宋体"/>
                <w:b/>
                <w:bCs/>
                <w:spacing w:val="-4"/>
                <w:kern w:val="2"/>
                <w:sz w:val="24"/>
                <w:szCs w:val="24"/>
                <w:lang w:val="en-US" w:eastAsia="zh-CN" w:bidi="ar-SA"/>
              </w:rPr>
            </w:rPrChange>
          </w:rPr>
          <w:t>，</w:t>
        </w:r>
      </w:ins>
      <w:ins w:id="2189" w:author="沈宇" w:date="2026-08-10T11:11:07Z">
        <w:r>
          <w:rPr>
            <w:rFonts w:hint="eastAsia" w:ascii="宋体" w:hAnsi="宋体" w:cs="宋体"/>
            <w:b/>
            <w:bCs/>
            <w:color w:val="auto"/>
            <w:spacing w:val="-4"/>
            <w:kern w:val="2"/>
            <w:sz w:val="24"/>
            <w:szCs w:val="24"/>
            <w:highlight w:val="none"/>
            <w:lang w:val="en-US" w:eastAsia="zh-CN" w:bidi="ar-SA"/>
            <w:rPrChange w:id="2190" w:author="沈宇" w:date="2026-08-19T09:15:19Z">
              <w:rPr>
                <w:rFonts w:hint="eastAsia" w:ascii="宋体" w:hAnsi="宋体" w:cs="宋体"/>
                <w:b/>
                <w:bCs/>
                <w:spacing w:val="-4"/>
                <w:kern w:val="2"/>
                <w:sz w:val="24"/>
                <w:szCs w:val="24"/>
                <w:lang w:val="en-US" w:eastAsia="zh-CN" w:bidi="ar-SA"/>
              </w:rPr>
            </w:rPrChange>
          </w:rPr>
          <w:t>投标</w:t>
        </w:r>
      </w:ins>
      <w:ins w:id="2191" w:author="沈宇" w:date="2026-08-10T11:11:08Z">
        <w:r>
          <w:rPr>
            <w:rFonts w:hint="eastAsia" w:ascii="宋体" w:hAnsi="宋体" w:cs="宋体"/>
            <w:b/>
            <w:bCs/>
            <w:color w:val="auto"/>
            <w:spacing w:val="-4"/>
            <w:kern w:val="2"/>
            <w:sz w:val="24"/>
            <w:szCs w:val="24"/>
            <w:highlight w:val="none"/>
            <w:lang w:val="en-US" w:eastAsia="zh-CN" w:bidi="ar-SA"/>
            <w:rPrChange w:id="2192" w:author="沈宇" w:date="2026-08-19T09:15:19Z">
              <w:rPr>
                <w:rFonts w:hint="eastAsia" w:ascii="宋体" w:hAnsi="宋体" w:cs="宋体"/>
                <w:b/>
                <w:bCs/>
                <w:spacing w:val="-4"/>
                <w:kern w:val="2"/>
                <w:sz w:val="24"/>
                <w:szCs w:val="24"/>
                <w:lang w:val="en-US" w:eastAsia="zh-CN" w:bidi="ar-SA"/>
              </w:rPr>
            </w:rPrChange>
          </w:rPr>
          <w:t>现场</w:t>
        </w:r>
      </w:ins>
      <w:ins w:id="2193" w:author="沈宇" w:date="2026-08-10T11:11:10Z">
        <w:r>
          <w:rPr>
            <w:rFonts w:hint="eastAsia" w:ascii="宋体" w:hAnsi="宋体" w:cs="宋体"/>
            <w:b/>
            <w:bCs/>
            <w:color w:val="auto"/>
            <w:spacing w:val="-4"/>
            <w:kern w:val="2"/>
            <w:sz w:val="24"/>
            <w:szCs w:val="24"/>
            <w:highlight w:val="none"/>
            <w:lang w:val="en-US" w:eastAsia="zh-CN" w:bidi="ar-SA"/>
            <w:rPrChange w:id="2194" w:author="沈宇" w:date="2026-08-19T09:15:19Z">
              <w:rPr>
                <w:rFonts w:hint="eastAsia" w:ascii="宋体" w:hAnsi="宋体" w:cs="宋体"/>
                <w:b/>
                <w:bCs/>
                <w:spacing w:val="-4"/>
                <w:kern w:val="2"/>
                <w:sz w:val="24"/>
                <w:szCs w:val="24"/>
                <w:lang w:val="en-US" w:eastAsia="zh-CN" w:bidi="ar-SA"/>
              </w:rPr>
            </w:rPrChange>
          </w:rPr>
          <w:t>携带</w:t>
        </w:r>
      </w:ins>
      <w:ins w:id="2195" w:author="沈宇" w:date="2026-08-10T11:11:13Z">
        <w:r>
          <w:rPr>
            <w:rFonts w:hint="eastAsia" w:ascii="宋体" w:hAnsi="宋体" w:cs="宋体"/>
            <w:b/>
            <w:bCs/>
            <w:color w:val="auto"/>
            <w:spacing w:val="-4"/>
            <w:kern w:val="2"/>
            <w:sz w:val="24"/>
            <w:szCs w:val="24"/>
            <w:highlight w:val="none"/>
            <w:lang w:val="en-US" w:eastAsia="zh-CN" w:bidi="ar-SA"/>
            <w:rPrChange w:id="2196" w:author="沈宇" w:date="2026-08-19T09:15:19Z">
              <w:rPr>
                <w:rFonts w:hint="eastAsia" w:ascii="宋体" w:hAnsi="宋体" w:cs="宋体"/>
                <w:b/>
                <w:bCs/>
                <w:spacing w:val="-4"/>
                <w:kern w:val="2"/>
                <w:sz w:val="24"/>
                <w:szCs w:val="24"/>
                <w:lang w:val="en-US" w:eastAsia="zh-CN" w:bidi="ar-SA"/>
              </w:rPr>
            </w:rPrChange>
          </w:rPr>
          <w:t>完整</w:t>
        </w:r>
      </w:ins>
      <w:ins w:id="2197" w:author="沈宇" w:date="2026-08-10T11:11:15Z">
        <w:r>
          <w:rPr>
            <w:rFonts w:hint="eastAsia" w:ascii="宋体" w:hAnsi="宋体" w:cs="宋体"/>
            <w:b/>
            <w:bCs/>
            <w:color w:val="auto"/>
            <w:spacing w:val="-4"/>
            <w:kern w:val="2"/>
            <w:sz w:val="24"/>
            <w:szCs w:val="24"/>
            <w:highlight w:val="none"/>
            <w:lang w:val="en-US" w:eastAsia="zh-CN" w:bidi="ar-SA"/>
            <w:rPrChange w:id="2198" w:author="沈宇" w:date="2026-08-19T09:15:19Z">
              <w:rPr>
                <w:rFonts w:hint="eastAsia" w:ascii="宋体" w:hAnsi="宋体" w:cs="宋体"/>
                <w:b/>
                <w:bCs/>
                <w:spacing w:val="-4"/>
                <w:kern w:val="2"/>
                <w:sz w:val="24"/>
                <w:szCs w:val="24"/>
                <w:lang w:val="en-US" w:eastAsia="zh-CN" w:bidi="ar-SA"/>
              </w:rPr>
            </w:rPrChange>
          </w:rPr>
          <w:t>样品</w:t>
        </w:r>
      </w:ins>
      <w:ins w:id="2199" w:author="沈宇" w:date="2026-08-19T09:11:27Z">
        <w:r>
          <w:rPr>
            <w:rFonts w:hint="eastAsia" w:ascii="宋体" w:hAnsi="宋体" w:cs="宋体"/>
            <w:b/>
            <w:bCs/>
            <w:color w:val="auto"/>
            <w:spacing w:val="-4"/>
            <w:kern w:val="2"/>
            <w:sz w:val="24"/>
            <w:szCs w:val="24"/>
            <w:highlight w:val="none"/>
            <w:lang w:val="en-US" w:eastAsia="zh-CN" w:bidi="ar-SA"/>
            <w:rPrChange w:id="2200" w:author="沈宇" w:date="2026-08-19T09:15:19Z">
              <w:rPr>
                <w:rFonts w:hint="eastAsia" w:ascii="宋体" w:hAnsi="宋体" w:cs="宋体"/>
                <w:b/>
                <w:bCs/>
                <w:spacing w:val="-4"/>
                <w:kern w:val="2"/>
                <w:sz w:val="24"/>
                <w:szCs w:val="24"/>
                <w:highlight w:val="none"/>
                <w:lang w:val="en-US" w:eastAsia="zh-CN" w:bidi="ar-SA"/>
              </w:rPr>
            </w:rPrChange>
          </w:rPr>
          <w:t>；</w:t>
        </w:r>
      </w:ins>
      <w:ins w:id="2201" w:author="沈宇" w:date="2026-08-19T09:11:54Z">
        <w:r>
          <w:rPr>
            <w:rFonts w:hint="eastAsia" w:ascii="宋体" w:hAnsi="宋体" w:cs="宋体"/>
            <w:b/>
            <w:bCs/>
            <w:color w:val="auto"/>
            <w:spacing w:val="-4"/>
            <w:kern w:val="2"/>
            <w:sz w:val="24"/>
            <w:szCs w:val="24"/>
            <w:highlight w:val="none"/>
            <w:lang w:val="en-US" w:eastAsia="zh-CN" w:bidi="ar-SA"/>
            <w:rPrChange w:id="2202" w:author="沈宇" w:date="2026-08-19T09:15:19Z">
              <w:rPr>
                <w:rFonts w:hint="eastAsia" w:ascii="宋体" w:hAnsi="宋体" w:cs="宋体"/>
                <w:b/>
                <w:bCs/>
                <w:spacing w:val="-4"/>
                <w:kern w:val="2"/>
                <w:sz w:val="24"/>
                <w:szCs w:val="24"/>
                <w:highlight w:val="none"/>
                <w:lang w:val="en-US" w:eastAsia="zh-CN" w:bidi="ar-SA"/>
              </w:rPr>
            </w:rPrChange>
          </w:rPr>
          <w:t>②</w:t>
        </w:r>
      </w:ins>
      <w:ins w:id="2203" w:author="沈宇" w:date="2026-08-19T09:12:54Z">
        <w:r>
          <w:rPr>
            <w:rFonts w:hint="eastAsia" w:ascii="宋体" w:hAnsi="宋体" w:cs="宋体"/>
            <w:b/>
            <w:bCs/>
            <w:color w:val="auto"/>
            <w:spacing w:val="-4"/>
            <w:kern w:val="2"/>
            <w:sz w:val="24"/>
            <w:szCs w:val="24"/>
            <w:highlight w:val="none"/>
            <w:lang w:val="en-US" w:eastAsia="zh-CN" w:bidi="ar-SA"/>
            <w:rPrChange w:id="2204" w:author="沈宇" w:date="2026-08-19T09:15:19Z">
              <w:rPr>
                <w:rFonts w:hint="eastAsia" w:ascii="宋体" w:hAnsi="宋体" w:cs="宋体"/>
                <w:b/>
                <w:bCs/>
                <w:spacing w:val="-4"/>
                <w:kern w:val="2"/>
                <w:sz w:val="24"/>
                <w:szCs w:val="24"/>
                <w:highlight w:val="none"/>
                <w:lang w:val="en-US" w:eastAsia="zh-CN" w:bidi="ar-SA"/>
              </w:rPr>
            </w:rPrChange>
          </w:rPr>
          <w:t>提供</w:t>
        </w:r>
      </w:ins>
      <w:ins w:id="2205" w:author="沈宇" w:date="2026-08-19T09:12:59Z">
        <w:r>
          <w:rPr>
            <w:rFonts w:hint="eastAsia" w:ascii="宋体" w:hAnsi="宋体" w:cs="宋体"/>
            <w:b/>
            <w:bCs/>
            <w:color w:val="auto"/>
            <w:spacing w:val="-4"/>
            <w:kern w:val="2"/>
            <w:sz w:val="24"/>
            <w:szCs w:val="24"/>
            <w:highlight w:val="none"/>
            <w:lang w:val="en-US" w:eastAsia="zh-CN" w:bidi="ar-SA"/>
            <w:rPrChange w:id="2206" w:author="沈宇" w:date="2026-08-19T09:15:19Z">
              <w:rPr>
                <w:rFonts w:hint="eastAsia" w:ascii="宋体" w:hAnsi="宋体" w:cs="宋体"/>
                <w:b/>
                <w:bCs/>
                <w:spacing w:val="-4"/>
                <w:kern w:val="2"/>
                <w:sz w:val="24"/>
                <w:szCs w:val="24"/>
                <w:highlight w:val="none"/>
                <w:lang w:val="en-US" w:eastAsia="zh-CN" w:bidi="ar-SA"/>
              </w:rPr>
            </w:rPrChange>
          </w:rPr>
          <w:t>套餐方案</w:t>
        </w:r>
      </w:ins>
      <w:ins w:id="2207" w:author="沈宇" w:date="2026-08-19T09:13:01Z">
        <w:r>
          <w:rPr>
            <w:rFonts w:hint="eastAsia" w:ascii="宋体" w:hAnsi="宋体" w:cs="宋体"/>
            <w:b/>
            <w:bCs/>
            <w:color w:val="auto"/>
            <w:spacing w:val="-4"/>
            <w:kern w:val="2"/>
            <w:sz w:val="24"/>
            <w:szCs w:val="24"/>
            <w:highlight w:val="none"/>
            <w:lang w:val="en-US" w:eastAsia="zh-CN" w:bidi="ar-SA"/>
            <w:rPrChange w:id="2208" w:author="沈宇" w:date="2026-08-19T09:15:19Z">
              <w:rPr>
                <w:rFonts w:hint="eastAsia" w:ascii="宋体" w:hAnsi="宋体" w:cs="宋体"/>
                <w:b/>
                <w:bCs/>
                <w:spacing w:val="-4"/>
                <w:kern w:val="2"/>
                <w:sz w:val="24"/>
                <w:szCs w:val="24"/>
                <w:highlight w:val="none"/>
                <w:lang w:val="en-US" w:eastAsia="zh-CN" w:bidi="ar-SA"/>
              </w:rPr>
            </w:rPrChange>
          </w:rPr>
          <w:t>明细表</w:t>
        </w:r>
      </w:ins>
      <w:ins w:id="2209" w:author="沈宇" w:date="2026-08-19T09:13:14Z">
        <w:r>
          <w:rPr>
            <w:rFonts w:hint="eastAsia" w:ascii="宋体" w:hAnsi="宋体" w:cs="宋体"/>
            <w:b/>
            <w:bCs/>
            <w:color w:val="auto"/>
            <w:spacing w:val="-4"/>
            <w:kern w:val="2"/>
            <w:sz w:val="24"/>
            <w:szCs w:val="24"/>
            <w:highlight w:val="none"/>
            <w:lang w:val="en-US" w:eastAsia="zh-CN" w:bidi="ar-SA"/>
            <w:rPrChange w:id="2210" w:author="沈宇" w:date="2026-08-19T09:15:19Z">
              <w:rPr>
                <w:rFonts w:hint="eastAsia" w:ascii="宋体" w:hAnsi="宋体" w:cs="宋体"/>
                <w:b/>
                <w:bCs/>
                <w:spacing w:val="-4"/>
                <w:kern w:val="2"/>
                <w:sz w:val="24"/>
                <w:szCs w:val="24"/>
                <w:highlight w:val="none"/>
                <w:lang w:val="en-US" w:eastAsia="zh-CN" w:bidi="ar-SA"/>
              </w:rPr>
            </w:rPrChange>
          </w:rPr>
          <w:t>、</w:t>
        </w:r>
      </w:ins>
      <w:ins w:id="2211" w:author="沈宇" w:date="2026-08-19T09:13:14Z">
        <w:r>
          <w:rPr>
            <w:rFonts w:hint="eastAsia" w:ascii="宋体" w:hAnsi="宋体" w:cs="宋体"/>
            <w:b/>
            <w:bCs/>
            <w:color w:val="auto"/>
            <w:spacing w:val="-4"/>
            <w:sz w:val="24"/>
            <w:szCs w:val="24"/>
            <w:highlight w:val="none"/>
            <w:lang w:val="en-US" w:eastAsia="zh-CN"/>
            <w:rPrChange w:id="2212" w:author="沈宇" w:date="2026-08-19T09:15:19Z">
              <w:rPr>
                <w:rFonts w:hint="eastAsia" w:ascii="宋体" w:hAnsi="宋体" w:cs="宋体"/>
                <w:b/>
                <w:bCs/>
                <w:spacing w:val="-4"/>
                <w:sz w:val="24"/>
                <w:szCs w:val="24"/>
                <w:highlight w:val="none"/>
                <w:lang w:val="en-US" w:eastAsia="zh-CN"/>
              </w:rPr>
            </w:rPrChange>
          </w:rPr>
          <w:t>检验（测）报告或合格证明材料</w:t>
        </w:r>
      </w:ins>
      <w:ins w:id="2213" w:author="沈宇" w:date="2026-08-19T09:13:17Z">
        <w:r>
          <w:rPr>
            <w:rFonts w:hint="eastAsia" w:ascii="宋体" w:hAnsi="宋体" w:cs="宋体"/>
            <w:b/>
            <w:bCs/>
            <w:color w:val="auto"/>
            <w:spacing w:val="-4"/>
            <w:sz w:val="24"/>
            <w:szCs w:val="24"/>
            <w:highlight w:val="none"/>
            <w:lang w:val="en-US" w:eastAsia="zh-CN"/>
            <w:rPrChange w:id="2214" w:author="沈宇" w:date="2026-08-19T09:15:19Z">
              <w:rPr>
                <w:rFonts w:hint="eastAsia" w:ascii="宋体" w:hAnsi="宋体" w:cs="宋体"/>
                <w:b/>
                <w:bCs/>
                <w:spacing w:val="-4"/>
                <w:sz w:val="24"/>
                <w:szCs w:val="24"/>
                <w:highlight w:val="none"/>
                <w:lang w:val="en-US" w:eastAsia="zh-CN"/>
              </w:rPr>
            </w:rPrChange>
          </w:rPr>
          <w:t>，</w:t>
        </w:r>
      </w:ins>
      <w:ins w:id="2215" w:author="沈宇" w:date="2026-08-19T09:13:24Z">
        <w:r>
          <w:rPr>
            <w:rFonts w:hint="eastAsia" w:ascii="宋体" w:hAnsi="宋体" w:cs="宋体"/>
            <w:b/>
            <w:bCs/>
            <w:color w:val="auto"/>
            <w:spacing w:val="-4"/>
            <w:kern w:val="2"/>
            <w:sz w:val="24"/>
            <w:szCs w:val="24"/>
            <w:highlight w:val="none"/>
            <w:lang w:val="en-US" w:eastAsia="zh-CN" w:bidi="ar-SA"/>
            <w:rPrChange w:id="2216" w:author="沈宇" w:date="2026-08-19T09:15:19Z">
              <w:rPr>
                <w:rFonts w:hint="eastAsia" w:ascii="宋体" w:hAnsi="宋体" w:cs="宋体"/>
                <w:b/>
                <w:bCs/>
                <w:spacing w:val="-4"/>
                <w:kern w:val="2"/>
                <w:sz w:val="24"/>
                <w:szCs w:val="24"/>
                <w:highlight w:val="none"/>
                <w:lang w:val="en-US" w:eastAsia="zh-CN" w:bidi="ar-SA"/>
              </w:rPr>
            </w:rPrChange>
          </w:rPr>
          <w:t>并密封于档案袋中</w:t>
        </w:r>
      </w:ins>
      <w:ins w:id="2217" w:author="沈宇" w:date="2026-08-19T09:13:49Z">
        <w:r>
          <w:rPr>
            <w:rFonts w:hint="eastAsia" w:ascii="宋体" w:hAnsi="宋体" w:cs="宋体"/>
            <w:b/>
            <w:bCs/>
            <w:color w:val="auto"/>
            <w:spacing w:val="-4"/>
            <w:kern w:val="2"/>
            <w:sz w:val="24"/>
            <w:szCs w:val="24"/>
            <w:highlight w:val="none"/>
            <w:lang w:val="en-US" w:eastAsia="zh-CN" w:bidi="ar-SA"/>
            <w:rPrChange w:id="2218" w:author="沈宇" w:date="2026-08-19T09:15:19Z">
              <w:rPr>
                <w:rFonts w:hint="eastAsia" w:ascii="宋体" w:hAnsi="宋体" w:cs="宋体"/>
                <w:b/>
                <w:bCs/>
                <w:spacing w:val="-4"/>
                <w:kern w:val="2"/>
                <w:sz w:val="24"/>
                <w:szCs w:val="24"/>
                <w:highlight w:val="none"/>
                <w:lang w:val="en-US" w:eastAsia="zh-CN" w:bidi="ar-SA"/>
              </w:rPr>
            </w:rPrChange>
          </w:rPr>
          <w:t>；</w:t>
        </w:r>
      </w:ins>
      <w:ins w:id="2219" w:author="沈宇" w:date="2026-08-19T09:12:03Z">
        <w:r>
          <w:rPr>
            <w:rFonts w:hint="eastAsia" w:ascii="宋体" w:hAnsi="宋体" w:cs="宋体"/>
            <w:b/>
            <w:bCs/>
            <w:color w:val="auto"/>
            <w:spacing w:val="-4"/>
            <w:kern w:val="2"/>
            <w:sz w:val="24"/>
            <w:szCs w:val="24"/>
            <w:highlight w:val="none"/>
            <w:lang w:val="en-US" w:eastAsia="zh-CN" w:bidi="ar-SA"/>
            <w:rPrChange w:id="2220" w:author="沈宇" w:date="2026-08-19T09:15:19Z">
              <w:rPr>
                <w:rFonts w:hint="eastAsia" w:ascii="宋体" w:hAnsi="宋体" w:cs="宋体"/>
                <w:b/>
                <w:bCs/>
                <w:spacing w:val="-4"/>
                <w:kern w:val="2"/>
                <w:sz w:val="24"/>
                <w:szCs w:val="24"/>
                <w:highlight w:val="none"/>
                <w:lang w:val="en-US" w:eastAsia="zh-CN" w:bidi="ar-SA"/>
              </w:rPr>
            </w:rPrChange>
          </w:rPr>
          <w:t>③</w:t>
        </w:r>
      </w:ins>
      <w:ins w:id="2221" w:author="沈宇" w:date="2026-08-10T11:11:24Z">
        <w:r>
          <w:rPr>
            <w:rFonts w:hint="eastAsia" w:ascii="宋体" w:hAnsi="宋体" w:cs="宋体"/>
            <w:b/>
            <w:bCs/>
            <w:color w:val="auto"/>
            <w:spacing w:val="-4"/>
            <w:kern w:val="2"/>
            <w:sz w:val="24"/>
            <w:szCs w:val="24"/>
            <w:highlight w:val="none"/>
            <w:lang w:val="en-US" w:eastAsia="zh-CN" w:bidi="ar-SA"/>
            <w:rPrChange w:id="2222" w:author="沈宇" w:date="2026-08-19T09:15:19Z">
              <w:rPr>
                <w:rFonts w:hint="eastAsia" w:ascii="宋体" w:hAnsi="宋体" w:cs="宋体"/>
                <w:b/>
                <w:bCs/>
                <w:spacing w:val="-4"/>
                <w:kern w:val="2"/>
                <w:sz w:val="24"/>
                <w:szCs w:val="24"/>
                <w:lang w:val="en-US" w:eastAsia="zh-CN" w:bidi="ar-SA"/>
              </w:rPr>
            </w:rPrChange>
          </w:rPr>
          <w:t>外包装</w:t>
        </w:r>
      </w:ins>
      <w:ins w:id="2223" w:author="沈宇" w:date="2026-08-19T09:14:48Z">
        <w:r>
          <w:rPr>
            <w:rFonts w:hint="eastAsia" w:ascii="宋体" w:hAnsi="宋体" w:cs="宋体"/>
            <w:b/>
            <w:bCs/>
            <w:color w:val="auto"/>
            <w:spacing w:val="-4"/>
            <w:kern w:val="2"/>
            <w:sz w:val="24"/>
            <w:szCs w:val="24"/>
            <w:highlight w:val="none"/>
            <w:lang w:val="en-US" w:eastAsia="zh-CN" w:bidi="ar-SA"/>
            <w:rPrChange w:id="2224" w:author="沈宇" w:date="2026-08-19T09:15:19Z">
              <w:rPr>
                <w:rFonts w:hint="eastAsia" w:ascii="宋体" w:hAnsi="宋体" w:cs="宋体"/>
                <w:b/>
                <w:bCs/>
                <w:spacing w:val="-4"/>
                <w:kern w:val="2"/>
                <w:sz w:val="24"/>
                <w:szCs w:val="24"/>
                <w:highlight w:val="none"/>
                <w:lang w:val="en-US" w:eastAsia="zh-CN" w:bidi="ar-SA"/>
              </w:rPr>
            </w:rPrChange>
          </w:rPr>
          <w:t>（</w:t>
        </w:r>
      </w:ins>
      <w:ins w:id="2225" w:author="沈宇" w:date="2026-08-19T09:14:49Z">
        <w:r>
          <w:rPr>
            <w:rFonts w:hint="eastAsia" w:ascii="宋体" w:hAnsi="宋体" w:cs="宋体"/>
            <w:b/>
            <w:bCs/>
            <w:color w:val="auto"/>
            <w:spacing w:val="-4"/>
            <w:kern w:val="2"/>
            <w:sz w:val="24"/>
            <w:szCs w:val="24"/>
            <w:highlight w:val="none"/>
            <w:lang w:val="en-US" w:eastAsia="zh-CN" w:bidi="ar-SA"/>
            <w:rPrChange w:id="2226" w:author="沈宇" w:date="2026-08-19T09:15:19Z">
              <w:rPr>
                <w:rFonts w:hint="eastAsia" w:ascii="宋体" w:hAnsi="宋体" w:cs="宋体"/>
                <w:b/>
                <w:bCs/>
                <w:spacing w:val="-4"/>
                <w:kern w:val="2"/>
                <w:sz w:val="24"/>
                <w:szCs w:val="24"/>
                <w:highlight w:val="none"/>
                <w:lang w:val="en-US" w:eastAsia="zh-CN" w:bidi="ar-SA"/>
              </w:rPr>
            </w:rPrChange>
          </w:rPr>
          <w:t>含</w:t>
        </w:r>
      </w:ins>
      <w:ins w:id="2227" w:author="沈宇" w:date="2026-08-19T09:14:51Z">
        <w:r>
          <w:rPr>
            <w:rFonts w:hint="eastAsia" w:ascii="宋体" w:hAnsi="宋体" w:cs="宋体"/>
            <w:b/>
            <w:bCs/>
            <w:color w:val="auto"/>
            <w:spacing w:val="-4"/>
            <w:kern w:val="2"/>
            <w:sz w:val="24"/>
            <w:szCs w:val="24"/>
            <w:highlight w:val="none"/>
            <w:lang w:val="en-US" w:eastAsia="zh-CN" w:bidi="ar-SA"/>
            <w:rPrChange w:id="2228" w:author="沈宇" w:date="2026-08-19T09:15:19Z">
              <w:rPr>
                <w:rFonts w:hint="eastAsia" w:ascii="宋体" w:hAnsi="宋体" w:cs="宋体"/>
                <w:b/>
                <w:bCs/>
                <w:spacing w:val="-4"/>
                <w:kern w:val="2"/>
                <w:sz w:val="24"/>
                <w:szCs w:val="24"/>
                <w:highlight w:val="none"/>
                <w:lang w:val="en-US" w:eastAsia="zh-CN" w:bidi="ar-SA"/>
              </w:rPr>
            </w:rPrChange>
          </w:rPr>
          <w:t>档案袋</w:t>
        </w:r>
      </w:ins>
      <w:ins w:id="2229" w:author="沈宇" w:date="2026-08-19T09:14:48Z">
        <w:r>
          <w:rPr>
            <w:rFonts w:hint="eastAsia" w:ascii="宋体" w:hAnsi="宋体" w:cs="宋体"/>
            <w:b/>
            <w:bCs/>
            <w:color w:val="auto"/>
            <w:spacing w:val="-4"/>
            <w:kern w:val="2"/>
            <w:sz w:val="24"/>
            <w:szCs w:val="24"/>
            <w:highlight w:val="none"/>
            <w:lang w:val="en-US" w:eastAsia="zh-CN" w:bidi="ar-SA"/>
            <w:rPrChange w:id="2230" w:author="沈宇" w:date="2026-08-19T09:15:19Z">
              <w:rPr>
                <w:rFonts w:hint="eastAsia" w:ascii="宋体" w:hAnsi="宋体" w:cs="宋体"/>
                <w:b/>
                <w:bCs/>
                <w:spacing w:val="-4"/>
                <w:kern w:val="2"/>
                <w:sz w:val="24"/>
                <w:szCs w:val="24"/>
                <w:highlight w:val="none"/>
                <w:lang w:val="en-US" w:eastAsia="zh-CN" w:bidi="ar-SA"/>
              </w:rPr>
            </w:rPrChange>
          </w:rPr>
          <w:t>）</w:t>
        </w:r>
      </w:ins>
      <w:ins w:id="2231" w:author="沈宇" w:date="2026-08-19T09:14:13Z">
        <w:r>
          <w:rPr>
            <w:rFonts w:hint="eastAsia" w:ascii="宋体" w:hAnsi="宋体" w:cs="宋体"/>
            <w:b/>
            <w:bCs/>
            <w:color w:val="auto"/>
            <w:spacing w:val="-4"/>
            <w:kern w:val="2"/>
            <w:sz w:val="24"/>
            <w:szCs w:val="24"/>
            <w:highlight w:val="none"/>
            <w:lang w:val="en-US" w:eastAsia="zh-CN" w:bidi="ar-SA"/>
            <w:rPrChange w:id="2232" w:author="沈宇" w:date="2026-08-19T09:15:19Z">
              <w:rPr>
                <w:rFonts w:hint="eastAsia" w:ascii="宋体" w:hAnsi="宋体" w:cs="宋体"/>
                <w:b/>
                <w:bCs/>
                <w:spacing w:val="-4"/>
                <w:kern w:val="2"/>
                <w:sz w:val="24"/>
                <w:szCs w:val="24"/>
                <w:highlight w:val="none"/>
                <w:lang w:val="en-US" w:eastAsia="zh-CN" w:bidi="ar-SA"/>
              </w:rPr>
            </w:rPrChange>
          </w:rPr>
          <w:t>均</w:t>
        </w:r>
      </w:ins>
      <w:ins w:id="2233" w:author="沈宇" w:date="2026-08-10T11:11:25Z">
        <w:r>
          <w:rPr>
            <w:rFonts w:hint="eastAsia" w:ascii="宋体" w:hAnsi="宋体" w:cs="宋体"/>
            <w:b/>
            <w:bCs/>
            <w:color w:val="auto"/>
            <w:spacing w:val="-4"/>
            <w:kern w:val="2"/>
            <w:sz w:val="24"/>
            <w:szCs w:val="24"/>
            <w:highlight w:val="none"/>
            <w:lang w:val="en-US" w:eastAsia="zh-CN" w:bidi="ar-SA"/>
            <w:rPrChange w:id="2234" w:author="沈宇" w:date="2026-08-19T09:15:19Z">
              <w:rPr>
                <w:rFonts w:hint="eastAsia" w:ascii="宋体" w:hAnsi="宋体" w:cs="宋体"/>
                <w:b/>
                <w:bCs/>
                <w:spacing w:val="-4"/>
                <w:kern w:val="2"/>
                <w:sz w:val="24"/>
                <w:szCs w:val="24"/>
                <w:lang w:val="en-US" w:eastAsia="zh-CN" w:bidi="ar-SA"/>
              </w:rPr>
            </w:rPrChange>
          </w:rPr>
          <w:t>不得</w:t>
        </w:r>
      </w:ins>
      <w:ins w:id="2235" w:author="沈宇" w:date="2026-08-10T11:11:26Z">
        <w:r>
          <w:rPr>
            <w:rFonts w:hint="eastAsia" w:ascii="宋体" w:hAnsi="宋体" w:cs="宋体"/>
            <w:b/>
            <w:bCs/>
            <w:color w:val="auto"/>
            <w:spacing w:val="-4"/>
            <w:kern w:val="2"/>
            <w:sz w:val="24"/>
            <w:szCs w:val="24"/>
            <w:highlight w:val="none"/>
            <w:lang w:val="en-US" w:eastAsia="zh-CN" w:bidi="ar-SA"/>
            <w:rPrChange w:id="2236" w:author="沈宇" w:date="2026-08-19T09:15:19Z">
              <w:rPr>
                <w:rFonts w:hint="eastAsia" w:ascii="宋体" w:hAnsi="宋体" w:cs="宋体"/>
                <w:b/>
                <w:bCs/>
                <w:spacing w:val="-4"/>
                <w:kern w:val="2"/>
                <w:sz w:val="24"/>
                <w:szCs w:val="24"/>
                <w:lang w:val="en-US" w:eastAsia="zh-CN" w:bidi="ar-SA"/>
              </w:rPr>
            </w:rPrChange>
          </w:rPr>
          <w:t>出现</w:t>
        </w:r>
      </w:ins>
      <w:ins w:id="2237" w:author="沈宇" w:date="2026-08-10T17:03:31Z">
        <w:r>
          <w:rPr>
            <w:rFonts w:hint="eastAsia" w:ascii="宋体" w:hAnsi="宋体" w:cs="宋体"/>
            <w:b/>
            <w:bCs/>
            <w:color w:val="auto"/>
            <w:spacing w:val="-4"/>
            <w:kern w:val="2"/>
            <w:sz w:val="24"/>
            <w:szCs w:val="24"/>
            <w:highlight w:val="none"/>
            <w:lang w:val="en-US" w:eastAsia="zh-CN" w:bidi="ar-SA"/>
            <w:rPrChange w:id="2238" w:author="沈宇" w:date="2026-08-19T09:15:19Z">
              <w:rPr>
                <w:rFonts w:hint="eastAsia" w:ascii="宋体" w:hAnsi="宋体" w:cs="宋体"/>
                <w:b/>
                <w:bCs/>
                <w:spacing w:val="-4"/>
                <w:kern w:val="2"/>
                <w:sz w:val="24"/>
                <w:szCs w:val="24"/>
                <w:highlight w:val="none"/>
                <w:lang w:val="en-US" w:eastAsia="zh-CN" w:bidi="ar-SA"/>
              </w:rPr>
            </w:rPrChange>
          </w:rPr>
          <w:t>参选</w:t>
        </w:r>
      </w:ins>
      <w:ins w:id="2239" w:author="沈宇" w:date="2026-08-10T11:11:28Z">
        <w:r>
          <w:rPr>
            <w:rFonts w:hint="eastAsia" w:ascii="宋体" w:hAnsi="宋体" w:cs="宋体"/>
            <w:b/>
            <w:bCs/>
            <w:color w:val="auto"/>
            <w:spacing w:val="-4"/>
            <w:kern w:val="2"/>
            <w:sz w:val="24"/>
            <w:szCs w:val="24"/>
            <w:highlight w:val="none"/>
            <w:lang w:val="en-US" w:eastAsia="zh-CN" w:bidi="ar-SA"/>
            <w:rPrChange w:id="2240" w:author="沈宇" w:date="2026-08-19T09:15:19Z">
              <w:rPr>
                <w:rFonts w:hint="eastAsia" w:ascii="宋体" w:hAnsi="宋体" w:cs="宋体"/>
                <w:b/>
                <w:bCs/>
                <w:spacing w:val="-4"/>
                <w:kern w:val="2"/>
                <w:sz w:val="24"/>
                <w:szCs w:val="24"/>
                <w:lang w:val="en-US" w:eastAsia="zh-CN" w:bidi="ar-SA"/>
              </w:rPr>
            </w:rPrChange>
          </w:rPr>
          <w:t>人</w:t>
        </w:r>
      </w:ins>
      <w:ins w:id="2241" w:author="沈宇" w:date="2026-08-10T11:11:30Z">
        <w:r>
          <w:rPr>
            <w:rFonts w:hint="eastAsia" w:ascii="宋体" w:hAnsi="宋体" w:cs="宋体"/>
            <w:b/>
            <w:bCs/>
            <w:color w:val="auto"/>
            <w:spacing w:val="-4"/>
            <w:kern w:val="2"/>
            <w:sz w:val="24"/>
            <w:szCs w:val="24"/>
            <w:highlight w:val="none"/>
            <w:lang w:val="en-US" w:eastAsia="zh-CN" w:bidi="ar-SA"/>
            <w:rPrChange w:id="2242" w:author="沈宇" w:date="2026-08-19T09:15:19Z">
              <w:rPr>
                <w:rFonts w:hint="eastAsia" w:ascii="宋体" w:hAnsi="宋体" w:cs="宋体"/>
                <w:b/>
                <w:bCs/>
                <w:spacing w:val="-4"/>
                <w:kern w:val="2"/>
                <w:sz w:val="24"/>
                <w:szCs w:val="24"/>
                <w:lang w:val="en-US" w:eastAsia="zh-CN" w:bidi="ar-SA"/>
              </w:rPr>
            </w:rPrChange>
          </w:rPr>
          <w:t>相关</w:t>
        </w:r>
      </w:ins>
      <w:ins w:id="2243" w:author="沈宇" w:date="2026-08-10T11:11:31Z">
        <w:r>
          <w:rPr>
            <w:rFonts w:hint="eastAsia" w:ascii="宋体" w:hAnsi="宋体" w:cs="宋体"/>
            <w:b/>
            <w:bCs/>
            <w:color w:val="auto"/>
            <w:spacing w:val="-4"/>
            <w:kern w:val="2"/>
            <w:sz w:val="24"/>
            <w:szCs w:val="24"/>
            <w:highlight w:val="none"/>
            <w:lang w:val="en-US" w:eastAsia="zh-CN" w:bidi="ar-SA"/>
            <w:rPrChange w:id="2244" w:author="沈宇" w:date="2026-08-19T09:15:19Z">
              <w:rPr>
                <w:rFonts w:hint="eastAsia" w:ascii="宋体" w:hAnsi="宋体" w:cs="宋体"/>
                <w:b/>
                <w:bCs/>
                <w:spacing w:val="-4"/>
                <w:kern w:val="2"/>
                <w:sz w:val="24"/>
                <w:szCs w:val="24"/>
                <w:lang w:val="en-US" w:eastAsia="zh-CN" w:bidi="ar-SA"/>
              </w:rPr>
            </w:rPrChange>
          </w:rPr>
          <w:t>信息</w:t>
        </w:r>
      </w:ins>
      <w:ins w:id="2245" w:author="沈宇" w:date="2026-08-19T09:13:56Z">
        <w:r>
          <w:rPr>
            <w:rFonts w:hint="eastAsia" w:ascii="宋体" w:hAnsi="宋体" w:cs="宋体"/>
            <w:b/>
            <w:bCs/>
            <w:color w:val="auto"/>
            <w:spacing w:val="-4"/>
            <w:kern w:val="2"/>
            <w:sz w:val="24"/>
            <w:szCs w:val="24"/>
            <w:highlight w:val="none"/>
            <w:lang w:val="en-US" w:eastAsia="zh-CN" w:bidi="ar-SA"/>
            <w:rPrChange w:id="2246" w:author="沈宇" w:date="2026-08-19T09:15:19Z">
              <w:rPr>
                <w:rFonts w:hint="eastAsia" w:ascii="宋体" w:hAnsi="宋体" w:cs="宋体"/>
                <w:b/>
                <w:bCs/>
                <w:spacing w:val="-4"/>
                <w:kern w:val="2"/>
                <w:sz w:val="24"/>
                <w:szCs w:val="24"/>
                <w:highlight w:val="none"/>
                <w:lang w:val="en-US" w:eastAsia="zh-CN" w:bidi="ar-SA"/>
              </w:rPr>
            </w:rPrChange>
          </w:rPr>
          <w:t>。</w:t>
        </w:r>
      </w:ins>
    </w:p>
    <w:p w14:paraId="63B309C3">
      <w:pPr>
        <w:keepNext/>
        <w:keepLines/>
        <w:widowControl w:val="0"/>
        <w:numPr>
          <w:ilvl w:val="0"/>
          <w:numId w:val="0"/>
        </w:numPr>
        <w:spacing w:before="0" w:after="0" w:line="440" w:lineRule="exact"/>
        <w:jc w:val="both"/>
        <w:outlineLvl w:val="1"/>
        <w:rPr>
          <w:rFonts w:hint="eastAsia" w:ascii="宋体" w:hAnsi="宋体" w:eastAsia="宋体" w:cs="宋体"/>
          <w:b/>
          <w:bCs/>
          <w:color w:val="auto"/>
          <w:spacing w:val="-4"/>
          <w:kern w:val="2"/>
          <w:sz w:val="24"/>
          <w:szCs w:val="24"/>
          <w:highlight w:val="none"/>
          <w:lang w:val="en-US" w:eastAsia="zh-CN" w:bidi="ar-SA"/>
          <w:rPrChange w:id="2247" w:author="沈宇" w:date="2026-08-19T09:15:19Z">
            <w:rPr>
              <w:rFonts w:hint="eastAsia" w:ascii="宋体" w:hAnsi="宋体" w:eastAsia="宋体" w:cs="宋体"/>
              <w:b/>
              <w:bCs/>
              <w:spacing w:val="-4"/>
              <w:kern w:val="2"/>
              <w:sz w:val="24"/>
              <w:szCs w:val="24"/>
              <w:lang w:val="en-US" w:eastAsia="zh-CN" w:bidi="ar-SA"/>
            </w:rPr>
          </w:rPrChange>
        </w:rPr>
      </w:pPr>
    </w:p>
    <w:p w14:paraId="60736C9C">
      <w:pPr>
        <w:pStyle w:val="5"/>
        <w:adjustRightInd w:val="0"/>
        <w:snapToGrid w:val="0"/>
        <w:jc w:val="center"/>
        <w:rPr>
          <w:rFonts w:hint="default"/>
          <w:color w:val="auto"/>
          <w:highlight w:val="none"/>
          <w:lang w:val="en-US" w:eastAsia="zh-CN"/>
          <w:rPrChange w:id="2249" w:author="沈宇" w:date="2026-08-19T09:15:19Z">
            <w:rPr>
              <w:rFonts w:hint="default"/>
              <w:lang w:val="en-US" w:eastAsia="zh-CN"/>
            </w:rPr>
          </w:rPrChange>
        </w:rPr>
        <w:pPrChange w:id="2248" w:author="四楼会议室" w:date="2026-08-10T15:25:32Z">
          <w:pPr/>
        </w:pPrChange>
      </w:pPr>
      <w:ins w:id="2250" w:author="沈宇" w:date="2026-08-10T17:03:51Z">
        <w:r>
          <w:rPr>
            <w:rFonts w:hint="eastAsia" w:ascii="宋体" w:hAnsi="宋体" w:cs="宋体"/>
            <w:b/>
            <w:bCs/>
            <w:color w:val="auto"/>
            <w:spacing w:val="-4"/>
            <w:kern w:val="2"/>
            <w:sz w:val="24"/>
            <w:szCs w:val="24"/>
            <w:highlight w:val="none"/>
            <w:lang w:val="en-US" w:eastAsia="zh-CN" w:bidi="ar-SA"/>
            <w:rPrChange w:id="2251" w:author="沈宇" w:date="2026-08-19T09:15:19Z">
              <w:rPr>
                <w:rFonts w:hint="eastAsia" w:ascii="宋体" w:hAnsi="宋体" w:cs="宋体"/>
                <w:b/>
                <w:bCs/>
                <w:spacing w:val="-4"/>
                <w:kern w:val="2"/>
                <w:sz w:val="24"/>
                <w:szCs w:val="24"/>
                <w:highlight w:val="none"/>
                <w:lang w:val="en-US" w:eastAsia="zh-CN" w:bidi="ar-SA"/>
              </w:rPr>
            </w:rPrChange>
          </w:rPr>
          <w:t>1</w:t>
        </w:r>
      </w:ins>
      <w:ins w:id="2252" w:author="沈宇" w:date="2026-08-10T17:03:52Z">
        <w:r>
          <w:rPr>
            <w:rFonts w:hint="eastAsia" w:ascii="宋体" w:hAnsi="宋体" w:cs="宋体"/>
            <w:b/>
            <w:bCs/>
            <w:color w:val="auto"/>
            <w:spacing w:val="-4"/>
            <w:kern w:val="2"/>
            <w:sz w:val="24"/>
            <w:szCs w:val="24"/>
            <w:highlight w:val="none"/>
            <w:lang w:val="en-US" w:eastAsia="zh-CN" w:bidi="ar-SA"/>
            <w:rPrChange w:id="2253" w:author="沈宇" w:date="2026-08-19T09:15:19Z">
              <w:rPr>
                <w:rFonts w:hint="eastAsia" w:ascii="宋体" w:hAnsi="宋体" w:cs="宋体"/>
                <w:b/>
                <w:bCs/>
                <w:spacing w:val="-4"/>
                <w:kern w:val="2"/>
                <w:sz w:val="24"/>
                <w:szCs w:val="24"/>
                <w:highlight w:val="none"/>
                <w:lang w:val="en-US" w:eastAsia="zh-CN" w:bidi="ar-SA"/>
              </w:rPr>
            </w:rPrChange>
          </w:rPr>
          <w:t>.</w:t>
        </w:r>
      </w:ins>
      <w:r>
        <w:rPr>
          <w:rFonts w:hint="eastAsia" w:ascii="宋体" w:hAnsi="宋体" w:eastAsia="宋体" w:cs="宋体"/>
          <w:b/>
          <w:bCs/>
          <w:color w:val="auto"/>
          <w:spacing w:val="-4"/>
          <w:kern w:val="2"/>
          <w:sz w:val="24"/>
          <w:szCs w:val="24"/>
          <w:highlight w:val="none"/>
          <w:lang w:val="en-US" w:eastAsia="zh-CN" w:bidi="ar-SA"/>
          <w:rPrChange w:id="2254" w:author="沈宇" w:date="2026-08-19T09:15:19Z">
            <w:rPr>
              <w:rFonts w:hint="eastAsia" w:ascii="宋体" w:hAnsi="宋体" w:eastAsia="宋体" w:cs="宋体"/>
              <w:b/>
              <w:bCs/>
              <w:spacing w:val="-4"/>
              <w:kern w:val="2"/>
              <w:sz w:val="24"/>
              <w:szCs w:val="24"/>
              <w:lang w:val="en-US" w:eastAsia="zh-CN" w:bidi="ar-SA"/>
            </w:rPr>
          </w:rPrChange>
        </w:rPr>
        <w:t>套餐方案</w:t>
      </w:r>
      <w:ins w:id="2255" w:author="四楼会议室" w:date="2026-08-10T15:25:28Z">
        <w:r>
          <w:rPr>
            <w:rFonts w:hint="eastAsia" w:ascii="宋体" w:hAnsi="宋体" w:cs="宋体"/>
            <w:b/>
            <w:bCs/>
            <w:color w:val="auto"/>
            <w:spacing w:val="-4"/>
            <w:kern w:val="2"/>
            <w:sz w:val="24"/>
            <w:szCs w:val="24"/>
            <w:highlight w:val="none"/>
            <w:lang w:val="en-US" w:eastAsia="zh-CN" w:bidi="ar-SA"/>
            <w:rPrChange w:id="2256" w:author="沈宇" w:date="2026-08-19T09:15:19Z">
              <w:rPr>
                <w:rFonts w:hint="eastAsia" w:ascii="宋体" w:hAnsi="宋体" w:cs="宋体"/>
                <w:b/>
                <w:bCs/>
                <w:spacing w:val="-4"/>
                <w:kern w:val="2"/>
                <w:sz w:val="24"/>
                <w:szCs w:val="24"/>
                <w:lang w:val="en-US" w:eastAsia="zh-CN" w:bidi="ar-SA"/>
              </w:rPr>
            </w:rPrChange>
          </w:rPr>
          <w:t>明细</w:t>
        </w:r>
      </w:ins>
      <w:ins w:id="2257" w:author="四楼会议室" w:date="2026-08-10T15:25:19Z">
        <w:r>
          <w:rPr>
            <w:rFonts w:hint="eastAsia" w:ascii="宋体" w:hAnsi="宋体" w:cs="宋体"/>
            <w:b/>
            <w:bCs/>
            <w:color w:val="auto"/>
            <w:spacing w:val="-4"/>
            <w:kern w:val="2"/>
            <w:sz w:val="24"/>
            <w:szCs w:val="24"/>
            <w:highlight w:val="none"/>
            <w:lang w:val="en-US" w:eastAsia="zh-CN" w:bidi="ar-SA"/>
            <w:rPrChange w:id="2258" w:author="沈宇" w:date="2026-08-19T09:15:19Z">
              <w:rPr>
                <w:rFonts w:hint="eastAsia" w:ascii="宋体" w:hAnsi="宋体" w:cs="宋体"/>
                <w:b/>
                <w:bCs/>
                <w:spacing w:val="-4"/>
                <w:kern w:val="2"/>
                <w:sz w:val="24"/>
                <w:szCs w:val="24"/>
                <w:lang w:val="en-US" w:eastAsia="zh-CN" w:bidi="ar-SA"/>
              </w:rPr>
            </w:rPrChange>
          </w:rPr>
          <w:t>表</w:t>
        </w:r>
      </w:ins>
      <w:ins w:id="2259" w:author="四楼会议室" w:date="2026-08-10T15:25:34Z">
        <w:r>
          <w:rPr>
            <w:rFonts w:hint="eastAsia" w:ascii="宋体" w:hAnsi="宋体" w:cs="宋体"/>
            <w:b/>
            <w:bCs/>
            <w:color w:val="auto"/>
            <w:spacing w:val="-4"/>
            <w:kern w:val="2"/>
            <w:sz w:val="24"/>
            <w:szCs w:val="24"/>
            <w:highlight w:val="none"/>
            <w:lang w:val="en-US" w:eastAsia="zh-CN" w:bidi="ar-SA"/>
            <w:rPrChange w:id="2260" w:author="沈宇" w:date="2026-08-19T09:15:19Z">
              <w:rPr>
                <w:rFonts w:hint="eastAsia" w:ascii="宋体" w:hAnsi="宋体" w:cs="宋体"/>
                <w:b/>
                <w:bCs/>
                <w:spacing w:val="-4"/>
                <w:kern w:val="2"/>
                <w:sz w:val="24"/>
                <w:szCs w:val="24"/>
                <w:lang w:val="en-US" w:eastAsia="zh-CN" w:bidi="ar-SA"/>
              </w:rPr>
            </w:rPrChange>
          </w:rPr>
          <w:t>(</w:t>
        </w:r>
      </w:ins>
      <w:ins w:id="2261" w:author="四楼会议室" w:date="2026-08-10T15:25:42Z">
        <w:r>
          <w:rPr>
            <w:rFonts w:hint="eastAsia" w:ascii="宋体" w:hAnsi="宋体" w:cs="宋体"/>
            <w:b/>
            <w:bCs/>
            <w:color w:val="auto"/>
            <w:spacing w:val="-4"/>
            <w:kern w:val="2"/>
            <w:sz w:val="24"/>
            <w:szCs w:val="24"/>
            <w:highlight w:val="none"/>
            <w:lang w:val="en-US" w:eastAsia="zh-CN" w:bidi="ar-SA"/>
            <w:rPrChange w:id="2262" w:author="沈宇" w:date="2026-08-19T09:15:19Z">
              <w:rPr>
                <w:rFonts w:hint="eastAsia" w:ascii="宋体" w:hAnsi="宋体" w:cs="宋体"/>
                <w:b/>
                <w:bCs/>
                <w:spacing w:val="-4"/>
                <w:kern w:val="2"/>
                <w:sz w:val="24"/>
                <w:szCs w:val="24"/>
                <w:lang w:val="en-US" w:eastAsia="zh-CN" w:bidi="ar-SA"/>
              </w:rPr>
            </w:rPrChange>
          </w:rPr>
          <w:t>随样品</w:t>
        </w:r>
      </w:ins>
      <w:ins w:id="2263" w:author="四楼会议室" w:date="2026-08-10T15:27:22Z">
        <w:r>
          <w:rPr>
            <w:rFonts w:hint="eastAsia" w:ascii="宋体" w:hAnsi="宋体" w:cs="宋体"/>
            <w:b/>
            <w:bCs/>
            <w:color w:val="auto"/>
            <w:spacing w:val="-4"/>
            <w:kern w:val="2"/>
            <w:sz w:val="24"/>
            <w:szCs w:val="24"/>
            <w:highlight w:val="none"/>
            <w:lang w:val="en-US" w:eastAsia="zh-CN" w:bidi="ar-SA"/>
            <w:rPrChange w:id="2264" w:author="沈宇" w:date="2026-08-19T09:15:19Z">
              <w:rPr>
                <w:rFonts w:hint="eastAsia" w:ascii="宋体" w:hAnsi="宋体" w:cs="宋体"/>
                <w:b/>
                <w:bCs/>
                <w:spacing w:val="-4"/>
                <w:kern w:val="2"/>
                <w:sz w:val="24"/>
                <w:szCs w:val="24"/>
                <w:lang w:val="en-US" w:eastAsia="zh-CN" w:bidi="ar-SA"/>
              </w:rPr>
            </w:rPrChange>
          </w:rPr>
          <w:t>提供</w:t>
        </w:r>
      </w:ins>
      <w:ins w:id="2265" w:author="四楼会议室" w:date="2026-08-10T15:26:11Z">
        <w:r>
          <w:rPr>
            <w:rFonts w:hint="eastAsia" w:ascii="宋体" w:hAnsi="宋体" w:cs="宋体"/>
            <w:b/>
            <w:bCs/>
            <w:color w:val="auto"/>
            <w:spacing w:val="-4"/>
            <w:kern w:val="2"/>
            <w:sz w:val="24"/>
            <w:szCs w:val="24"/>
            <w:highlight w:val="none"/>
            <w:lang w:val="en-US" w:eastAsia="zh-CN" w:bidi="ar-SA"/>
            <w:rPrChange w:id="2266" w:author="沈宇" w:date="2026-08-19T09:15:19Z">
              <w:rPr>
                <w:rFonts w:hint="eastAsia" w:ascii="宋体" w:hAnsi="宋体" w:cs="宋体"/>
                <w:b/>
                <w:bCs/>
                <w:spacing w:val="-4"/>
                <w:kern w:val="2"/>
                <w:sz w:val="24"/>
                <w:szCs w:val="24"/>
                <w:lang w:val="en-US" w:eastAsia="zh-CN" w:bidi="ar-SA"/>
              </w:rPr>
            </w:rPrChange>
          </w:rPr>
          <w:t>，</w:t>
        </w:r>
      </w:ins>
      <w:ins w:id="2267" w:author="四楼会议室" w:date="2026-08-10T15:27:34Z">
        <w:r>
          <w:rPr>
            <w:rFonts w:hint="eastAsia" w:ascii="宋体" w:hAnsi="宋体" w:cs="宋体"/>
            <w:b/>
            <w:bCs/>
            <w:color w:val="auto"/>
            <w:spacing w:val="-4"/>
            <w:kern w:val="2"/>
            <w:sz w:val="24"/>
            <w:szCs w:val="24"/>
            <w:highlight w:val="none"/>
            <w:lang w:val="en-US" w:eastAsia="zh-CN" w:bidi="ar-SA"/>
            <w:rPrChange w:id="2268" w:author="沈宇" w:date="2026-08-19T09:15:19Z">
              <w:rPr>
                <w:rFonts w:hint="eastAsia" w:ascii="宋体" w:hAnsi="宋体" w:cs="宋体"/>
                <w:b/>
                <w:bCs/>
                <w:spacing w:val="-4"/>
                <w:kern w:val="2"/>
                <w:sz w:val="24"/>
                <w:szCs w:val="24"/>
                <w:lang w:val="en-US" w:eastAsia="zh-CN" w:bidi="ar-SA"/>
              </w:rPr>
            </w:rPrChange>
          </w:rPr>
          <w:t>本表</w:t>
        </w:r>
      </w:ins>
      <w:ins w:id="2269" w:author="四楼会议室" w:date="2026-08-10T15:27:27Z">
        <w:r>
          <w:rPr>
            <w:rFonts w:hint="eastAsia" w:ascii="宋体" w:hAnsi="宋体" w:cs="宋体"/>
            <w:b/>
            <w:bCs/>
            <w:color w:val="auto"/>
            <w:spacing w:val="-4"/>
            <w:kern w:val="2"/>
            <w:sz w:val="24"/>
            <w:szCs w:val="24"/>
            <w:highlight w:val="none"/>
            <w:lang w:val="en-US" w:eastAsia="zh-CN" w:bidi="ar-SA"/>
            <w:rPrChange w:id="2270" w:author="沈宇" w:date="2026-08-19T09:15:19Z">
              <w:rPr>
                <w:rFonts w:hint="eastAsia" w:ascii="宋体" w:hAnsi="宋体" w:cs="宋体"/>
                <w:b/>
                <w:bCs/>
                <w:spacing w:val="-4"/>
                <w:kern w:val="2"/>
                <w:sz w:val="24"/>
                <w:szCs w:val="24"/>
                <w:lang w:val="en-US" w:eastAsia="zh-CN" w:bidi="ar-SA"/>
              </w:rPr>
            </w:rPrChange>
          </w:rPr>
          <w:t>不得</w:t>
        </w:r>
      </w:ins>
      <w:ins w:id="2271" w:author="四楼会议室" w:date="2026-08-10T15:27:40Z">
        <w:del w:id="2272" w:author="沈宇" w:date="2026-08-11T11:33:55Z">
          <w:r>
            <w:rPr>
              <w:rFonts w:hint="default" w:ascii="宋体" w:hAnsi="宋体" w:cs="宋体"/>
              <w:b/>
              <w:bCs/>
              <w:color w:val="auto"/>
              <w:spacing w:val="-4"/>
              <w:kern w:val="2"/>
              <w:sz w:val="24"/>
              <w:szCs w:val="24"/>
              <w:highlight w:val="none"/>
              <w:lang w:val="en-US" w:eastAsia="zh-CN" w:bidi="ar-SA"/>
              <w:rPrChange w:id="2273" w:author="沈宇" w:date="2026-08-19T09:15:19Z">
                <w:rPr>
                  <w:rFonts w:hint="eastAsia" w:ascii="宋体" w:hAnsi="宋体" w:cs="宋体"/>
                  <w:b/>
                  <w:bCs/>
                  <w:spacing w:val="-4"/>
                  <w:kern w:val="2"/>
                  <w:sz w:val="24"/>
                  <w:szCs w:val="24"/>
                  <w:lang w:val="en-US" w:eastAsia="zh-CN" w:bidi="ar-SA"/>
                </w:rPr>
              </w:rPrChange>
            </w:rPr>
            <w:delText>体现</w:delText>
          </w:r>
        </w:del>
      </w:ins>
      <w:ins w:id="2274" w:author="沈宇" w:date="2026-08-11T11:33:59Z">
        <w:r>
          <w:rPr>
            <w:rFonts w:hint="eastAsia" w:ascii="宋体" w:hAnsi="宋体" w:cs="宋体"/>
            <w:b/>
            <w:bCs/>
            <w:color w:val="auto"/>
            <w:spacing w:val="-4"/>
            <w:kern w:val="2"/>
            <w:sz w:val="24"/>
            <w:szCs w:val="24"/>
            <w:highlight w:val="none"/>
            <w:lang w:val="en-US" w:eastAsia="zh-CN" w:bidi="ar-SA"/>
            <w:rPrChange w:id="2275" w:author="沈宇" w:date="2026-08-19T09:15:19Z">
              <w:rPr>
                <w:rFonts w:hint="eastAsia" w:ascii="宋体" w:hAnsi="宋体" w:cs="宋体"/>
                <w:b/>
                <w:bCs/>
                <w:spacing w:val="-4"/>
                <w:kern w:val="2"/>
                <w:sz w:val="24"/>
                <w:szCs w:val="24"/>
                <w:highlight w:val="none"/>
                <w:lang w:val="en-US" w:eastAsia="zh-CN" w:bidi="ar-SA"/>
              </w:rPr>
            </w:rPrChange>
          </w:rPr>
          <w:t>出现</w:t>
        </w:r>
      </w:ins>
      <w:ins w:id="2276" w:author="沈宇" w:date="2026-08-10T17:13:48Z">
        <w:r>
          <w:rPr>
            <w:rFonts w:hint="eastAsia" w:ascii="宋体" w:hAnsi="宋体" w:cs="宋体"/>
            <w:b/>
            <w:bCs/>
            <w:color w:val="auto"/>
            <w:spacing w:val="-4"/>
            <w:kern w:val="2"/>
            <w:sz w:val="24"/>
            <w:szCs w:val="24"/>
            <w:highlight w:val="none"/>
            <w:lang w:val="en-US" w:eastAsia="zh-CN" w:bidi="ar-SA"/>
            <w:rPrChange w:id="2277" w:author="沈宇" w:date="2026-08-19T09:15:19Z">
              <w:rPr>
                <w:rFonts w:hint="eastAsia" w:ascii="宋体" w:hAnsi="宋体" w:cs="宋体"/>
                <w:b/>
                <w:bCs/>
                <w:spacing w:val="-4"/>
                <w:kern w:val="2"/>
                <w:sz w:val="24"/>
                <w:szCs w:val="24"/>
                <w:highlight w:val="none"/>
                <w:lang w:val="en-US" w:eastAsia="zh-CN" w:bidi="ar-SA"/>
              </w:rPr>
            </w:rPrChange>
          </w:rPr>
          <w:t>参选人</w:t>
        </w:r>
      </w:ins>
      <w:ins w:id="2278" w:author="四楼会议室" w:date="2026-08-10T15:27:27Z">
        <w:del w:id="2279" w:author="沈宇" w:date="2026-08-10T17:13:48Z">
          <w:r>
            <w:rPr>
              <w:rFonts w:hint="eastAsia" w:ascii="宋体" w:hAnsi="宋体" w:cs="宋体"/>
              <w:b/>
              <w:bCs/>
              <w:color w:val="auto"/>
              <w:spacing w:val="-4"/>
              <w:kern w:val="2"/>
              <w:sz w:val="24"/>
              <w:szCs w:val="24"/>
              <w:highlight w:val="none"/>
              <w:lang w:val="en-US" w:eastAsia="zh-CN" w:bidi="ar-SA"/>
              <w:rPrChange w:id="2280" w:author="沈宇" w:date="2026-08-19T09:15:19Z">
                <w:rPr>
                  <w:rFonts w:hint="eastAsia" w:ascii="宋体" w:hAnsi="宋体" w:cs="宋体"/>
                  <w:b/>
                  <w:bCs/>
                  <w:spacing w:val="-4"/>
                  <w:kern w:val="2"/>
                  <w:sz w:val="24"/>
                  <w:szCs w:val="24"/>
                  <w:lang w:val="en-US" w:eastAsia="zh-CN" w:bidi="ar-SA"/>
                </w:rPr>
              </w:rPrChange>
            </w:rPr>
            <w:delText>投标人</w:delText>
          </w:r>
        </w:del>
      </w:ins>
      <w:ins w:id="2281" w:author="四楼会议室" w:date="2026-08-10T15:27:27Z">
        <w:r>
          <w:rPr>
            <w:rFonts w:hint="eastAsia" w:ascii="宋体" w:hAnsi="宋体" w:cs="宋体"/>
            <w:b/>
            <w:bCs/>
            <w:color w:val="auto"/>
            <w:spacing w:val="-4"/>
            <w:kern w:val="2"/>
            <w:sz w:val="24"/>
            <w:szCs w:val="24"/>
            <w:highlight w:val="none"/>
            <w:lang w:val="en-US" w:eastAsia="zh-CN" w:bidi="ar-SA"/>
            <w:rPrChange w:id="2282" w:author="沈宇" w:date="2026-08-19T09:15:19Z">
              <w:rPr>
                <w:rFonts w:hint="eastAsia" w:ascii="宋体" w:hAnsi="宋体" w:cs="宋体"/>
                <w:b/>
                <w:bCs/>
                <w:spacing w:val="-4"/>
                <w:kern w:val="2"/>
                <w:sz w:val="24"/>
                <w:szCs w:val="24"/>
                <w:lang w:val="en-US" w:eastAsia="zh-CN" w:bidi="ar-SA"/>
              </w:rPr>
            </w:rPrChange>
          </w:rPr>
          <w:t>相关信息</w:t>
        </w:r>
      </w:ins>
      <w:ins w:id="2283" w:author="四楼会议室" w:date="2026-08-10T15:25:43Z">
        <w:r>
          <w:rPr>
            <w:rFonts w:hint="eastAsia" w:ascii="宋体" w:hAnsi="宋体" w:cs="宋体"/>
            <w:b/>
            <w:bCs/>
            <w:color w:val="auto"/>
            <w:spacing w:val="-4"/>
            <w:kern w:val="2"/>
            <w:sz w:val="24"/>
            <w:szCs w:val="24"/>
            <w:highlight w:val="none"/>
            <w:lang w:val="en-US" w:eastAsia="zh-CN" w:bidi="ar-SA"/>
            <w:rPrChange w:id="2284" w:author="沈宇" w:date="2026-08-19T09:15:19Z">
              <w:rPr>
                <w:rFonts w:hint="eastAsia" w:ascii="宋体" w:hAnsi="宋体" w:cs="宋体"/>
                <w:b/>
                <w:bCs/>
                <w:spacing w:val="-4"/>
                <w:kern w:val="2"/>
                <w:sz w:val="24"/>
                <w:szCs w:val="24"/>
                <w:lang w:val="en-US" w:eastAsia="zh-CN" w:bidi="ar-SA"/>
              </w:rPr>
            </w:rPrChange>
          </w:rPr>
          <w:t>）</w:t>
        </w:r>
      </w:ins>
    </w:p>
    <w:tbl>
      <w:tblPr>
        <w:tblStyle w:val="15"/>
        <w:tblW w:w="10308" w:type="dxa"/>
        <w:tblInd w:w="-7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00"/>
        <w:gridCol w:w="840"/>
        <w:gridCol w:w="705"/>
        <w:gridCol w:w="720"/>
        <w:gridCol w:w="690"/>
        <w:gridCol w:w="1215"/>
        <w:gridCol w:w="1230"/>
        <w:gridCol w:w="915"/>
        <w:gridCol w:w="990"/>
        <w:gridCol w:w="723"/>
        <w:tblGridChange w:id="2285">
          <w:tblGrid>
            <w:gridCol w:w="780"/>
            <w:gridCol w:w="1500"/>
            <w:gridCol w:w="840"/>
            <w:gridCol w:w="705"/>
            <w:gridCol w:w="720"/>
            <w:gridCol w:w="690"/>
            <w:gridCol w:w="1215"/>
            <w:gridCol w:w="1230"/>
            <w:gridCol w:w="915"/>
            <w:gridCol w:w="990"/>
            <w:gridCol w:w="723"/>
          </w:tblGrid>
        </w:tblGridChange>
      </w:tblGrid>
      <w:tr w14:paraId="57766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shd w:val="clear" w:color="auto" w:fill="auto"/>
            <w:vAlign w:val="center"/>
          </w:tcPr>
          <w:p w14:paraId="21CD898B">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86"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87" w:author="沈宇" w:date="2026-08-19T09:15:19Z">
                  <w:rPr>
                    <w:rFonts w:hint="eastAsia" w:ascii="宋体" w:hAnsi="宋体" w:cs="宋体"/>
                    <w:b/>
                    <w:color w:val="000000"/>
                    <w:sz w:val="23"/>
                    <w:szCs w:val="23"/>
                  </w:rPr>
                </w:rPrChange>
              </w:rPr>
              <w:t>序号</w:t>
            </w:r>
          </w:p>
        </w:tc>
        <w:tc>
          <w:tcPr>
            <w:tcW w:w="1500" w:type="dxa"/>
            <w:shd w:val="clear" w:color="auto" w:fill="auto"/>
            <w:vAlign w:val="center"/>
          </w:tcPr>
          <w:p w14:paraId="20B64F84">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88"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89" w:author="沈宇" w:date="2026-08-19T09:15:19Z">
                  <w:rPr>
                    <w:rFonts w:hint="eastAsia" w:ascii="宋体" w:hAnsi="宋体" w:cs="宋体"/>
                    <w:b/>
                    <w:color w:val="000000"/>
                    <w:sz w:val="23"/>
                    <w:szCs w:val="23"/>
                  </w:rPr>
                </w:rPrChange>
              </w:rPr>
              <w:t>商品名称</w:t>
            </w:r>
          </w:p>
        </w:tc>
        <w:tc>
          <w:tcPr>
            <w:tcW w:w="840" w:type="dxa"/>
            <w:shd w:val="clear" w:color="auto" w:fill="auto"/>
            <w:vAlign w:val="center"/>
          </w:tcPr>
          <w:p w14:paraId="1980B885">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90"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kern w:val="2"/>
                <w:sz w:val="23"/>
                <w:szCs w:val="23"/>
                <w:highlight w:val="none"/>
                <w:lang w:val="en-US" w:eastAsia="zh-CN"/>
                <w:rPrChange w:id="2291" w:author="沈宇" w:date="2026-08-19T09:15:19Z">
                  <w:rPr>
                    <w:rFonts w:hint="eastAsia" w:ascii="宋体" w:hAnsi="宋体" w:cs="宋体"/>
                    <w:b/>
                    <w:color w:val="000000"/>
                    <w:kern w:val="2"/>
                    <w:sz w:val="23"/>
                    <w:szCs w:val="23"/>
                    <w:lang w:val="en-US" w:eastAsia="zh-CN"/>
                  </w:rPr>
                </w:rPrChange>
              </w:rPr>
              <w:t>品牌</w:t>
            </w:r>
          </w:p>
        </w:tc>
        <w:tc>
          <w:tcPr>
            <w:tcW w:w="705" w:type="dxa"/>
            <w:shd w:val="clear" w:color="auto" w:fill="auto"/>
            <w:vAlign w:val="center"/>
          </w:tcPr>
          <w:p w14:paraId="406460E4">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92"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93" w:author="沈宇" w:date="2026-08-19T09:15:19Z">
                  <w:rPr>
                    <w:rFonts w:hint="eastAsia" w:ascii="宋体" w:hAnsi="宋体" w:cs="宋体"/>
                    <w:b/>
                    <w:color w:val="000000"/>
                    <w:sz w:val="23"/>
                    <w:szCs w:val="23"/>
                  </w:rPr>
                </w:rPrChange>
              </w:rPr>
              <w:t>规格</w:t>
            </w:r>
          </w:p>
        </w:tc>
        <w:tc>
          <w:tcPr>
            <w:tcW w:w="720" w:type="dxa"/>
            <w:shd w:val="clear" w:color="auto" w:fill="auto"/>
            <w:vAlign w:val="center"/>
          </w:tcPr>
          <w:p w14:paraId="24811B12">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94"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95" w:author="沈宇" w:date="2026-08-19T09:15:19Z">
                  <w:rPr>
                    <w:rFonts w:hint="eastAsia" w:ascii="宋体" w:hAnsi="宋体" w:cs="宋体"/>
                    <w:b/>
                    <w:color w:val="000000"/>
                    <w:sz w:val="23"/>
                    <w:szCs w:val="23"/>
                  </w:rPr>
                </w:rPrChange>
              </w:rPr>
              <w:t>单位</w:t>
            </w:r>
          </w:p>
        </w:tc>
        <w:tc>
          <w:tcPr>
            <w:tcW w:w="690" w:type="dxa"/>
            <w:shd w:val="clear" w:color="auto" w:fill="auto"/>
            <w:vAlign w:val="center"/>
          </w:tcPr>
          <w:p w14:paraId="55CAC71C">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96"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97" w:author="沈宇" w:date="2026-08-19T09:15:19Z">
                  <w:rPr>
                    <w:rFonts w:hint="eastAsia" w:ascii="宋体" w:hAnsi="宋体" w:cs="宋体"/>
                    <w:b/>
                    <w:color w:val="000000"/>
                    <w:sz w:val="23"/>
                    <w:szCs w:val="23"/>
                  </w:rPr>
                </w:rPrChange>
              </w:rPr>
              <w:t>数量</w:t>
            </w:r>
          </w:p>
        </w:tc>
        <w:tc>
          <w:tcPr>
            <w:tcW w:w="1215" w:type="dxa"/>
            <w:shd w:val="clear" w:color="auto" w:fill="auto"/>
            <w:vAlign w:val="center"/>
          </w:tcPr>
          <w:p w14:paraId="3BF12E93">
            <w:pPr>
              <w:widowControl/>
              <w:adjustRightInd w:val="0"/>
              <w:snapToGrid w:val="0"/>
              <w:spacing w:line="360" w:lineRule="auto"/>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298"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sz w:val="23"/>
                <w:szCs w:val="23"/>
                <w:highlight w:val="none"/>
                <w:rPrChange w:id="2299" w:author="沈宇" w:date="2026-08-19T09:15:19Z">
                  <w:rPr>
                    <w:rFonts w:hint="eastAsia" w:ascii="宋体" w:hAnsi="宋体" w:cs="宋体"/>
                    <w:b/>
                    <w:color w:val="000000"/>
                    <w:sz w:val="23"/>
                    <w:szCs w:val="23"/>
                  </w:rPr>
                </w:rPrChange>
              </w:rPr>
              <w:t>生产日期</w:t>
            </w:r>
          </w:p>
        </w:tc>
        <w:tc>
          <w:tcPr>
            <w:tcW w:w="1230" w:type="dxa"/>
            <w:shd w:val="clear" w:color="auto" w:fill="auto"/>
            <w:vAlign w:val="center"/>
          </w:tcPr>
          <w:p w14:paraId="1BC9BC44">
            <w:pPr>
              <w:widowControl/>
              <w:adjustRightInd w:val="0"/>
              <w:snapToGrid w:val="0"/>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300" w:author="沈宇" w:date="2026-08-19T09:15:19Z">
                  <w:rPr>
                    <w:rFonts w:hint="eastAsia" w:ascii="宋体" w:hAnsi="宋体" w:eastAsia="宋体" w:cs="宋体"/>
                    <w:b/>
                    <w:color w:val="000000"/>
                    <w:kern w:val="2"/>
                    <w:sz w:val="23"/>
                    <w:szCs w:val="23"/>
                    <w:lang w:val="en-US" w:eastAsia="zh-CN" w:bidi="ar-SA"/>
                  </w:rPr>
                </w:rPrChange>
              </w:rPr>
            </w:pPr>
            <w:r>
              <w:rPr>
                <w:rFonts w:ascii="宋体" w:hAnsi="宋体" w:cs="宋体"/>
                <w:b/>
                <w:color w:val="auto"/>
                <w:kern w:val="2"/>
                <w:sz w:val="23"/>
                <w:szCs w:val="23"/>
                <w:highlight w:val="none"/>
                <w:rPrChange w:id="2301" w:author="沈宇" w:date="2026-08-19T09:15:19Z">
                  <w:rPr>
                    <w:rFonts w:ascii="宋体" w:hAnsi="宋体" w:cs="宋体"/>
                    <w:b/>
                    <w:color w:val="000000"/>
                    <w:kern w:val="2"/>
                    <w:sz w:val="23"/>
                    <w:szCs w:val="23"/>
                  </w:rPr>
                </w:rPrChange>
              </w:rPr>
              <w:t>有效期</w:t>
            </w:r>
          </w:p>
        </w:tc>
        <w:tc>
          <w:tcPr>
            <w:tcW w:w="915" w:type="dxa"/>
            <w:shd w:val="clear" w:color="auto" w:fill="auto"/>
            <w:vAlign w:val="center"/>
          </w:tcPr>
          <w:p w14:paraId="0AE06F75">
            <w:pPr>
              <w:widowControl/>
              <w:adjustRightInd w:val="0"/>
              <w:snapToGrid w:val="0"/>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302"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kern w:val="2"/>
                <w:sz w:val="23"/>
                <w:szCs w:val="23"/>
                <w:highlight w:val="none"/>
                <w:lang w:val="en-US" w:eastAsia="zh-CN"/>
                <w:rPrChange w:id="2303" w:author="沈宇" w:date="2026-08-19T09:15:19Z">
                  <w:rPr>
                    <w:rFonts w:hint="eastAsia" w:ascii="宋体" w:hAnsi="宋体" w:cs="宋体"/>
                    <w:b/>
                    <w:color w:val="000000"/>
                    <w:kern w:val="2"/>
                    <w:sz w:val="23"/>
                    <w:szCs w:val="23"/>
                    <w:lang w:val="en-US" w:eastAsia="zh-CN"/>
                  </w:rPr>
                </w:rPrChange>
              </w:rPr>
              <w:t>单价</w:t>
            </w:r>
            <w:r>
              <w:rPr>
                <w:rFonts w:hint="eastAsia" w:ascii="宋体" w:hAnsi="宋体" w:cs="宋体"/>
                <w:b/>
                <w:color w:val="auto"/>
                <w:kern w:val="2"/>
                <w:sz w:val="23"/>
                <w:szCs w:val="23"/>
                <w:highlight w:val="none"/>
                <w:rPrChange w:id="2304" w:author="沈宇" w:date="2026-08-19T09:15:19Z">
                  <w:rPr>
                    <w:rFonts w:hint="eastAsia" w:ascii="宋体" w:hAnsi="宋体" w:cs="宋体"/>
                    <w:b/>
                    <w:color w:val="000000"/>
                    <w:kern w:val="2"/>
                    <w:sz w:val="23"/>
                    <w:szCs w:val="23"/>
                  </w:rPr>
                </w:rPrChange>
              </w:rPr>
              <w:t>（元）</w:t>
            </w:r>
          </w:p>
        </w:tc>
        <w:tc>
          <w:tcPr>
            <w:tcW w:w="990" w:type="dxa"/>
            <w:shd w:val="clear" w:color="auto" w:fill="auto"/>
            <w:vAlign w:val="center"/>
          </w:tcPr>
          <w:p w14:paraId="7D8E92F9">
            <w:pPr>
              <w:widowControl/>
              <w:adjustRightInd w:val="0"/>
              <w:snapToGrid w:val="0"/>
              <w:ind w:left="0" w:leftChars="0" w:firstLine="0" w:firstLineChars="0"/>
              <w:jc w:val="center"/>
              <w:textAlignment w:val="center"/>
              <w:rPr>
                <w:rFonts w:hint="eastAsia" w:ascii="宋体" w:hAnsi="宋体" w:cs="宋体"/>
                <w:b/>
                <w:color w:val="auto"/>
                <w:kern w:val="2"/>
                <w:sz w:val="23"/>
                <w:szCs w:val="23"/>
                <w:highlight w:val="none"/>
                <w:lang w:val="en-US" w:eastAsia="zh-CN"/>
                <w:rPrChange w:id="2305" w:author="沈宇" w:date="2026-08-19T09:15:19Z">
                  <w:rPr>
                    <w:rFonts w:hint="eastAsia" w:ascii="宋体" w:hAnsi="宋体" w:cs="宋体"/>
                    <w:b/>
                    <w:color w:val="000000"/>
                    <w:kern w:val="2"/>
                    <w:sz w:val="23"/>
                    <w:szCs w:val="23"/>
                    <w:lang w:val="en-US" w:eastAsia="zh-CN"/>
                  </w:rPr>
                </w:rPrChange>
              </w:rPr>
            </w:pPr>
            <w:r>
              <w:rPr>
                <w:rFonts w:hint="eastAsia" w:ascii="宋体" w:hAnsi="宋体" w:cs="宋体"/>
                <w:b/>
                <w:color w:val="auto"/>
                <w:kern w:val="2"/>
                <w:sz w:val="23"/>
                <w:szCs w:val="23"/>
                <w:highlight w:val="none"/>
                <w:lang w:val="en-US" w:eastAsia="zh-CN"/>
                <w:rPrChange w:id="2306" w:author="沈宇" w:date="2026-08-19T09:15:19Z">
                  <w:rPr>
                    <w:rFonts w:hint="eastAsia" w:ascii="宋体" w:hAnsi="宋体" w:cs="宋体"/>
                    <w:b/>
                    <w:color w:val="000000"/>
                    <w:kern w:val="2"/>
                    <w:sz w:val="23"/>
                    <w:szCs w:val="23"/>
                    <w:lang w:val="en-US" w:eastAsia="zh-CN"/>
                  </w:rPr>
                </w:rPrChange>
              </w:rPr>
              <w:t>小计</w:t>
            </w:r>
          </w:p>
          <w:p w14:paraId="4E080E92">
            <w:pPr>
              <w:widowControl/>
              <w:adjustRightInd w:val="0"/>
              <w:snapToGrid w:val="0"/>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307"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kern w:val="2"/>
                <w:sz w:val="23"/>
                <w:szCs w:val="23"/>
                <w:highlight w:val="none"/>
                <w:rPrChange w:id="2308" w:author="沈宇" w:date="2026-08-19T09:15:19Z">
                  <w:rPr>
                    <w:rFonts w:hint="eastAsia" w:ascii="宋体" w:hAnsi="宋体" w:cs="宋体"/>
                    <w:b/>
                    <w:color w:val="000000"/>
                    <w:kern w:val="2"/>
                    <w:sz w:val="23"/>
                    <w:szCs w:val="23"/>
                  </w:rPr>
                </w:rPrChange>
              </w:rPr>
              <w:t>（元）</w:t>
            </w:r>
          </w:p>
        </w:tc>
        <w:tc>
          <w:tcPr>
            <w:tcW w:w="723" w:type="dxa"/>
            <w:shd w:val="clear" w:color="auto" w:fill="auto"/>
            <w:vAlign w:val="center"/>
          </w:tcPr>
          <w:p w14:paraId="640CE02B">
            <w:pPr>
              <w:widowControl/>
              <w:adjustRightInd w:val="0"/>
              <w:snapToGrid w:val="0"/>
              <w:ind w:left="0" w:leftChars="0" w:firstLine="0" w:firstLineChars="0"/>
              <w:jc w:val="center"/>
              <w:textAlignment w:val="center"/>
              <w:rPr>
                <w:rFonts w:hint="eastAsia" w:ascii="宋体" w:hAnsi="宋体" w:eastAsia="宋体" w:cs="宋体"/>
                <w:b/>
                <w:color w:val="auto"/>
                <w:kern w:val="2"/>
                <w:sz w:val="23"/>
                <w:szCs w:val="23"/>
                <w:highlight w:val="none"/>
                <w:lang w:val="en-US" w:eastAsia="zh-CN" w:bidi="ar-SA"/>
                <w:rPrChange w:id="2309" w:author="沈宇" w:date="2026-08-19T09:15:19Z">
                  <w:rPr>
                    <w:rFonts w:hint="eastAsia" w:ascii="宋体" w:hAnsi="宋体" w:eastAsia="宋体" w:cs="宋体"/>
                    <w:b/>
                    <w:color w:val="000000"/>
                    <w:kern w:val="2"/>
                    <w:sz w:val="23"/>
                    <w:szCs w:val="23"/>
                    <w:lang w:val="en-US" w:eastAsia="zh-CN" w:bidi="ar-SA"/>
                  </w:rPr>
                </w:rPrChange>
              </w:rPr>
            </w:pPr>
            <w:r>
              <w:rPr>
                <w:rFonts w:hint="eastAsia" w:ascii="宋体" w:hAnsi="宋体" w:cs="宋体"/>
                <w:b/>
                <w:color w:val="auto"/>
                <w:kern w:val="2"/>
                <w:sz w:val="23"/>
                <w:szCs w:val="23"/>
                <w:highlight w:val="none"/>
                <w:lang w:val="en-US" w:eastAsia="zh-CN"/>
                <w:rPrChange w:id="2310" w:author="沈宇" w:date="2026-08-19T09:15:19Z">
                  <w:rPr>
                    <w:rFonts w:hint="eastAsia" w:ascii="宋体" w:hAnsi="宋体" w:cs="宋体"/>
                    <w:b/>
                    <w:color w:val="000000"/>
                    <w:kern w:val="2"/>
                    <w:sz w:val="23"/>
                    <w:szCs w:val="23"/>
                    <w:lang w:val="en-US" w:eastAsia="zh-CN"/>
                  </w:rPr>
                </w:rPrChange>
              </w:rPr>
              <w:t>备注</w:t>
            </w:r>
          </w:p>
        </w:tc>
      </w:tr>
      <w:tr w14:paraId="6E0ED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0F686D48">
            <w:pPr>
              <w:rPr>
                <w:rFonts w:hint="eastAsia" w:ascii="Garamond" w:hAnsi="Garamond"/>
                <w:b/>
                <w:color w:val="auto"/>
                <w:sz w:val="24"/>
                <w:highlight w:val="none"/>
                <w:vertAlign w:val="baseline"/>
                <w:rPrChange w:id="2311" w:author="沈宇" w:date="2026-08-19T09:15:19Z">
                  <w:rPr>
                    <w:rFonts w:hint="eastAsia" w:ascii="Garamond" w:hAnsi="Garamond"/>
                    <w:b/>
                    <w:sz w:val="24"/>
                    <w:vertAlign w:val="baseline"/>
                  </w:rPr>
                </w:rPrChange>
              </w:rPr>
            </w:pPr>
          </w:p>
        </w:tc>
        <w:tc>
          <w:tcPr>
            <w:tcW w:w="1500" w:type="dxa"/>
          </w:tcPr>
          <w:p w14:paraId="216F573B">
            <w:pPr>
              <w:rPr>
                <w:rFonts w:hint="eastAsia" w:ascii="Garamond" w:hAnsi="Garamond"/>
                <w:b/>
                <w:color w:val="auto"/>
                <w:sz w:val="24"/>
                <w:highlight w:val="none"/>
                <w:vertAlign w:val="baseline"/>
                <w:rPrChange w:id="2312" w:author="沈宇" w:date="2026-08-19T09:15:19Z">
                  <w:rPr>
                    <w:rFonts w:hint="eastAsia" w:ascii="Garamond" w:hAnsi="Garamond"/>
                    <w:b/>
                    <w:sz w:val="24"/>
                    <w:vertAlign w:val="baseline"/>
                  </w:rPr>
                </w:rPrChange>
              </w:rPr>
            </w:pPr>
          </w:p>
        </w:tc>
        <w:tc>
          <w:tcPr>
            <w:tcW w:w="840" w:type="dxa"/>
          </w:tcPr>
          <w:p w14:paraId="00CFC458">
            <w:pPr>
              <w:rPr>
                <w:rFonts w:hint="eastAsia" w:ascii="Garamond" w:hAnsi="Garamond"/>
                <w:b/>
                <w:color w:val="auto"/>
                <w:sz w:val="24"/>
                <w:highlight w:val="none"/>
                <w:vertAlign w:val="baseline"/>
                <w:rPrChange w:id="2313" w:author="沈宇" w:date="2026-08-19T09:15:19Z">
                  <w:rPr>
                    <w:rFonts w:hint="eastAsia" w:ascii="Garamond" w:hAnsi="Garamond"/>
                    <w:b/>
                    <w:sz w:val="24"/>
                    <w:vertAlign w:val="baseline"/>
                  </w:rPr>
                </w:rPrChange>
              </w:rPr>
            </w:pPr>
          </w:p>
        </w:tc>
        <w:tc>
          <w:tcPr>
            <w:tcW w:w="705" w:type="dxa"/>
          </w:tcPr>
          <w:p w14:paraId="7295E75B">
            <w:pPr>
              <w:rPr>
                <w:rFonts w:hint="eastAsia" w:ascii="Garamond" w:hAnsi="Garamond"/>
                <w:b/>
                <w:color w:val="auto"/>
                <w:sz w:val="24"/>
                <w:highlight w:val="none"/>
                <w:vertAlign w:val="baseline"/>
                <w:rPrChange w:id="2314" w:author="沈宇" w:date="2026-08-19T09:15:19Z">
                  <w:rPr>
                    <w:rFonts w:hint="eastAsia" w:ascii="Garamond" w:hAnsi="Garamond"/>
                    <w:b/>
                    <w:sz w:val="24"/>
                    <w:vertAlign w:val="baseline"/>
                  </w:rPr>
                </w:rPrChange>
              </w:rPr>
            </w:pPr>
          </w:p>
        </w:tc>
        <w:tc>
          <w:tcPr>
            <w:tcW w:w="720" w:type="dxa"/>
          </w:tcPr>
          <w:p w14:paraId="0D816599">
            <w:pPr>
              <w:rPr>
                <w:rFonts w:hint="eastAsia" w:ascii="Garamond" w:hAnsi="Garamond"/>
                <w:b/>
                <w:color w:val="auto"/>
                <w:sz w:val="24"/>
                <w:highlight w:val="none"/>
                <w:vertAlign w:val="baseline"/>
                <w:rPrChange w:id="2315" w:author="沈宇" w:date="2026-08-19T09:15:19Z">
                  <w:rPr>
                    <w:rFonts w:hint="eastAsia" w:ascii="Garamond" w:hAnsi="Garamond"/>
                    <w:b/>
                    <w:sz w:val="24"/>
                    <w:vertAlign w:val="baseline"/>
                  </w:rPr>
                </w:rPrChange>
              </w:rPr>
            </w:pPr>
          </w:p>
        </w:tc>
        <w:tc>
          <w:tcPr>
            <w:tcW w:w="690" w:type="dxa"/>
          </w:tcPr>
          <w:p w14:paraId="49BF1B59">
            <w:pPr>
              <w:rPr>
                <w:rFonts w:hint="eastAsia" w:ascii="Garamond" w:hAnsi="Garamond"/>
                <w:b/>
                <w:color w:val="auto"/>
                <w:sz w:val="24"/>
                <w:highlight w:val="none"/>
                <w:vertAlign w:val="baseline"/>
                <w:rPrChange w:id="2316" w:author="沈宇" w:date="2026-08-19T09:15:19Z">
                  <w:rPr>
                    <w:rFonts w:hint="eastAsia" w:ascii="Garamond" w:hAnsi="Garamond"/>
                    <w:b/>
                    <w:sz w:val="24"/>
                    <w:vertAlign w:val="baseline"/>
                  </w:rPr>
                </w:rPrChange>
              </w:rPr>
            </w:pPr>
          </w:p>
        </w:tc>
        <w:tc>
          <w:tcPr>
            <w:tcW w:w="1215" w:type="dxa"/>
          </w:tcPr>
          <w:p w14:paraId="7FFF60DE">
            <w:pPr>
              <w:rPr>
                <w:rFonts w:hint="eastAsia" w:ascii="Garamond" w:hAnsi="Garamond"/>
                <w:b/>
                <w:color w:val="auto"/>
                <w:sz w:val="24"/>
                <w:highlight w:val="none"/>
                <w:vertAlign w:val="baseline"/>
                <w:rPrChange w:id="2317" w:author="沈宇" w:date="2026-08-19T09:15:19Z">
                  <w:rPr>
                    <w:rFonts w:hint="eastAsia" w:ascii="Garamond" w:hAnsi="Garamond"/>
                    <w:b/>
                    <w:sz w:val="24"/>
                    <w:vertAlign w:val="baseline"/>
                  </w:rPr>
                </w:rPrChange>
              </w:rPr>
            </w:pPr>
          </w:p>
        </w:tc>
        <w:tc>
          <w:tcPr>
            <w:tcW w:w="1230" w:type="dxa"/>
          </w:tcPr>
          <w:p w14:paraId="41A75EBC">
            <w:pPr>
              <w:rPr>
                <w:rFonts w:hint="eastAsia" w:ascii="Garamond" w:hAnsi="Garamond"/>
                <w:b/>
                <w:color w:val="auto"/>
                <w:sz w:val="24"/>
                <w:highlight w:val="none"/>
                <w:vertAlign w:val="baseline"/>
                <w:rPrChange w:id="2318" w:author="沈宇" w:date="2026-08-19T09:15:19Z">
                  <w:rPr>
                    <w:rFonts w:hint="eastAsia" w:ascii="Garamond" w:hAnsi="Garamond"/>
                    <w:b/>
                    <w:sz w:val="24"/>
                    <w:vertAlign w:val="baseline"/>
                  </w:rPr>
                </w:rPrChange>
              </w:rPr>
            </w:pPr>
          </w:p>
        </w:tc>
        <w:tc>
          <w:tcPr>
            <w:tcW w:w="915" w:type="dxa"/>
          </w:tcPr>
          <w:p w14:paraId="15B57998">
            <w:pPr>
              <w:rPr>
                <w:rFonts w:hint="eastAsia" w:ascii="Garamond" w:hAnsi="Garamond"/>
                <w:b/>
                <w:color w:val="auto"/>
                <w:sz w:val="24"/>
                <w:highlight w:val="none"/>
                <w:vertAlign w:val="baseline"/>
                <w:rPrChange w:id="2319" w:author="沈宇" w:date="2026-08-19T09:15:19Z">
                  <w:rPr>
                    <w:rFonts w:hint="eastAsia" w:ascii="Garamond" w:hAnsi="Garamond"/>
                    <w:b/>
                    <w:sz w:val="24"/>
                    <w:vertAlign w:val="baseline"/>
                  </w:rPr>
                </w:rPrChange>
              </w:rPr>
            </w:pPr>
          </w:p>
        </w:tc>
        <w:tc>
          <w:tcPr>
            <w:tcW w:w="990" w:type="dxa"/>
          </w:tcPr>
          <w:p w14:paraId="2364009D">
            <w:pPr>
              <w:rPr>
                <w:rFonts w:hint="eastAsia" w:ascii="Garamond" w:hAnsi="Garamond"/>
                <w:b/>
                <w:color w:val="auto"/>
                <w:sz w:val="24"/>
                <w:highlight w:val="none"/>
                <w:vertAlign w:val="baseline"/>
                <w:rPrChange w:id="2320" w:author="沈宇" w:date="2026-08-19T09:15:19Z">
                  <w:rPr>
                    <w:rFonts w:hint="eastAsia" w:ascii="Garamond" w:hAnsi="Garamond"/>
                    <w:b/>
                    <w:sz w:val="24"/>
                    <w:vertAlign w:val="baseline"/>
                  </w:rPr>
                </w:rPrChange>
              </w:rPr>
            </w:pPr>
          </w:p>
        </w:tc>
        <w:tc>
          <w:tcPr>
            <w:tcW w:w="723" w:type="dxa"/>
          </w:tcPr>
          <w:p w14:paraId="57E73801">
            <w:pPr>
              <w:rPr>
                <w:rFonts w:hint="eastAsia" w:ascii="Garamond" w:hAnsi="Garamond"/>
                <w:b/>
                <w:color w:val="auto"/>
                <w:sz w:val="24"/>
                <w:highlight w:val="none"/>
                <w:vertAlign w:val="baseline"/>
                <w:rPrChange w:id="2321" w:author="沈宇" w:date="2026-08-19T09:15:19Z">
                  <w:rPr>
                    <w:rFonts w:hint="eastAsia" w:ascii="Garamond" w:hAnsi="Garamond"/>
                    <w:b/>
                    <w:sz w:val="24"/>
                    <w:vertAlign w:val="baseline"/>
                  </w:rPr>
                </w:rPrChange>
              </w:rPr>
            </w:pPr>
          </w:p>
        </w:tc>
      </w:tr>
      <w:tr w14:paraId="0C028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62989E60">
            <w:pPr>
              <w:rPr>
                <w:rFonts w:hint="eastAsia" w:ascii="Garamond" w:hAnsi="Garamond"/>
                <w:b/>
                <w:color w:val="auto"/>
                <w:sz w:val="24"/>
                <w:highlight w:val="none"/>
                <w:vertAlign w:val="baseline"/>
                <w:rPrChange w:id="2322" w:author="沈宇" w:date="2026-08-19T09:15:19Z">
                  <w:rPr>
                    <w:rFonts w:hint="eastAsia" w:ascii="Garamond" w:hAnsi="Garamond"/>
                    <w:b/>
                    <w:sz w:val="24"/>
                    <w:vertAlign w:val="baseline"/>
                  </w:rPr>
                </w:rPrChange>
              </w:rPr>
            </w:pPr>
          </w:p>
        </w:tc>
        <w:tc>
          <w:tcPr>
            <w:tcW w:w="1500" w:type="dxa"/>
          </w:tcPr>
          <w:p w14:paraId="4D111920">
            <w:pPr>
              <w:rPr>
                <w:rFonts w:hint="eastAsia" w:ascii="Garamond" w:hAnsi="Garamond"/>
                <w:b/>
                <w:color w:val="auto"/>
                <w:sz w:val="24"/>
                <w:highlight w:val="none"/>
                <w:vertAlign w:val="baseline"/>
                <w:rPrChange w:id="2323" w:author="沈宇" w:date="2026-08-19T09:15:19Z">
                  <w:rPr>
                    <w:rFonts w:hint="eastAsia" w:ascii="Garamond" w:hAnsi="Garamond"/>
                    <w:b/>
                    <w:sz w:val="24"/>
                    <w:vertAlign w:val="baseline"/>
                  </w:rPr>
                </w:rPrChange>
              </w:rPr>
            </w:pPr>
          </w:p>
        </w:tc>
        <w:tc>
          <w:tcPr>
            <w:tcW w:w="840" w:type="dxa"/>
          </w:tcPr>
          <w:p w14:paraId="6BBFF89F">
            <w:pPr>
              <w:rPr>
                <w:rFonts w:hint="eastAsia" w:ascii="Garamond" w:hAnsi="Garamond"/>
                <w:b/>
                <w:color w:val="auto"/>
                <w:sz w:val="24"/>
                <w:highlight w:val="none"/>
                <w:vertAlign w:val="baseline"/>
                <w:rPrChange w:id="2324" w:author="沈宇" w:date="2026-08-19T09:15:19Z">
                  <w:rPr>
                    <w:rFonts w:hint="eastAsia" w:ascii="Garamond" w:hAnsi="Garamond"/>
                    <w:b/>
                    <w:sz w:val="24"/>
                    <w:vertAlign w:val="baseline"/>
                  </w:rPr>
                </w:rPrChange>
              </w:rPr>
            </w:pPr>
          </w:p>
        </w:tc>
        <w:tc>
          <w:tcPr>
            <w:tcW w:w="705" w:type="dxa"/>
          </w:tcPr>
          <w:p w14:paraId="1A1461DA">
            <w:pPr>
              <w:rPr>
                <w:rFonts w:hint="eastAsia" w:ascii="Garamond" w:hAnsi="Garamond"/>
                <w:b/>
                <w:color w:val="auto"/>
                <w:sz w:val="24"/>
                <w:highlight w:val="none"/>
                <w:vertAlign w:val="baseline"/>
                <w:rPrChange w:id="2325" w:author="沈宇" w:date="2026-08-19T09:15:19Z">
                  <w:rPr>
                    <w:rFonts w:hint="eastAsia" w:ascii="Garamond" w:hAnsi="Garamond"/>
                    <w:b/>
                    <w:sz w:val="24"/>
                    <w:vertAlign w:val="baseline"/>
                  </w:rPr>
                </w:rPrChange>
              </w:rPr>
            </w:pPr>
          </w:p>
        </w:tc>
        <w:tc>
          <w:tcPr>
            <w:tcW w:w="720" w:type="dxa"/>
          </w:tcPr>
          <w:p w14:paraId="2B3BBF72">
            <w:pPr>
              <w:rPr>
                <w:rFonts w:hint="eastAsia" w:ascii="Garamond" w:hAnsi="Garamond"/>
                <w:b/>
                <w:color w:val="auto"/>
                <w:sz w:val="24"/>
                <w:highlight w:val="none"/>
                <w:vertAlign w:val="baseline"/>
                <w:rPrChange w:id="2326" w:author="沈宇" w:date="2026-08-19T09:15:19Z">
                  <w:rPr>
                    <w:rFonts w:hint="eastAsia" w:ascii="Garamond" w:hAnsi="Garamond"/>
                    <w:b/>
                    <w:sz w:val="24"/>
                    <w:vertAlign w:val="baseline"/>
                  </w:rPr>
                </w:rPrChange>
              </w:rPr>
            </w:pPr>
          </w:p>
        </w:tc>
        <w:tc>
          <w:tcPr>
            <w:tcW w:w="690" w:type="dxa"/>
          </w:tcPr>
          <w:p w14:paraId="4569FA5B">
            <w:pPr>
              <w:rPr>
                <w:rFonts w:hint="eastAsia" w:ascii="Garamond" w:hAnsi="Garamond"/>
                <w:b/>
                <w:color w:val="auto"/>
                <w:sz w:val="24"/>
                <w:highlight w:val="none"/>
                <w:vertAlign w:val="baseline"/>
                <w:rPrChange w:id="2327" w:author="沈宇" w:date="2026-08-19T09:15:19Z">
                  <w:rPr>
                    <w:rFonts w:hint="eastAsia" w:ascii="Garamond" w:hAnsi="Garamond"/>
                    <w:b/>
                    <w:sz w:val="24"/>
                    <w:vertAlign w:val="baseline"/>
                  </w:rPr>
                </w:rPrChange>
              </w:rPr>
            </w:pPr>
          </w:p>
        </w:tc>
        <w:tc>
          <w:tcPr>
            <w:tcW w:w="1215" w:type="dxa"/>
          </w:tcPr>
          <w:p w14:paraId="745FFB23">
            <w:pPr>
              <w:rPr>
                <w:rFonts w:hint="eastAsia" w:ascii="Garamond" w:hAnsi="Garamond"/>
                <w:b/>
                <w:color w:val="auto"/>
                <w:sz w:val="24"/>
                <w:highlight w:val="none"/>
                <w:vertAlign w:val="baseline"/>
                <w:rPrChange w:id="2328" w:author="沈宇" w:date="2026-08-19T09:15:19Z">
                  <w:rPr>
                    <w:rFonts w:hint="eastAsia" w:ascii="Garamond" w:hAnsi="Garamond"/>
                    <w:b/>
                    <w:sz w:val="24"/>
                    <w:vertAlign w:val="baseline"/>
                  </w:rPr>
                </w:rPrChange>
              </w:rPr>
            </w:pPr>
          </w:p>
        </w:tc>
        <w:tc>
          <w:tcPr>
            <w:tcW w:w="1230" w:type="dxa"/>
          </w:tcPr>
          <w:p w14:paraId="2884255C">
            <w:pPr>
              <w:rPr>
                <w:rFonts w:hint="eastAsia" w:ascii="Garamond" w:hAnsi="Garamond"/>
                <w:b/>
                <w:color w:val="auto"/>
                <w:sz w:val="24"/>
                <w:highlight w:val="none"/>
                <w:vertAlign w:val="baseline"/>
                <w:rPrChange w:id="2329" w:author="沈宇" w:date="2026-08-19T09:15:19Z">
                  <w:rPr>
                    <w:rFonts w:hint="eastAsia" w:ascii="Garamond" w:hAnsi="Garamond"/>
                    <w:b/>
                    <w:sz w:val="24"/>
                    <w:vertAlign w:val="baseline"/>
                  </w:rPr>
                </w:rPrChange>
              </w:rPr>
            </w:pPr>
          </w:p>
        </w:tc>
        <w:tc>
          <w:tcPr>
            <w:tcW w:w="915" w:type="dxa"/>
          </w:tcPr>
          <w:p w14:paraId="7ED2BBC3">
            <w:pPr>
              <w:rPr>
                <w:rFonts w:hint="eastAsia" w:ascii="Garamond" w:hAnsi="Garamond"/>
                <w:b/>
                <w:color w:val="auto"/>
                <w:sz w:val="24"/>
                <w:highlight w:val="none"/>
                <w:vertAlign w:val="baseline"/>
                <w:rPrChange w:id="2330" w:author="沈宇" w:date="2026-08-19T09:15:19Z">
                  <w:rPr>
                    <w:rFonts w:hint="eastAsia" w:ascii="Garamond" w:hAnsi="Garamond"/>
                    <w:b/>
                    <w:sz w:val="24"/>
                    <w:vertAlign w:val="baseline"/>
                  </w:rPr>
                </w:rPrChange>
              </w:rPr>
            </w:pPr>
          </w:p>
        </w:tc>
        <w:tc>
          <w:tcPr>
            <w:tcW w:w="990" w:type="dxa"/>
          </w:tcPr>
          <w:p w14:paraId="1F4AC392">
            <w:pPr>
              <w:rPr>
                <w:rFonts w:hint="eastAsia" w:ascii="Garamond" w:hAnsi="Garamond"/>
                <w:b/>
                <w:color w:val="auto"/>
                <w:sz w:val="24"/>
                <w:highlight w:val="none"/>
                <w:vertAlign w:val="baseline"/>
                <w:rPrChange w:id="2331" w:author="沈宇" w:date="2026-08-19T09:15:19Z">
                  <w:rPr>
                    <w:rFonts w:hint="eastAsia" w:ascii="Garamond" w:hAnsi="Garamond"/>
                    <w:b/>
                    <w:sz w:val="24"/>
                    <w:vertAlign w:val="baseline"/>
                  </w:rPr>
                </w:rPrChange>
              </w:rPr>
            </w:pPr>
          </w:p>
        </w:tc>
        <w:tc>
          <w:tcPr>
            <w:tcW w:w="723" w:type="dxa"/>
          </w:tcPr>
          <w:p w14:paraId="3AB0293C">
            <w:pPr>
              <w:rPr>
                <w:rFonts w:hint="eastAsia" w:ascii="Garamond" w:hAnsi="Garamond"/>
                <w:b/>
                <w:color w:val="auto"/>
                <w:sz w:val="24"/>
                <w:highlight w:val="none"/>
                <w:vertAlign w:val="baseline"/>
                <w:rPrChange w:id="2332" w:author="沈宇" w:date="2026-08-19T09:15:19Z">
                  <w:rPr>
                    <w:rFonts w:hint="eastAsia" w:ascii="Garamond" w:hAnsi="Garamond"/>
                    <w:b/>
                    <w:sz w:val="24"/>
                    <w:vertAlign w:val="baseline"/>
                  </w:rPr>
                </w:rPrChange>
              </w:rPr>
            </w:pPr>
          </w:p>
        </w:tc>
      </w:tr>
      <w:tr w14:paraId="45173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0361510D">
            <w:pPr>
              <w:rPr>
                <w:rFonts w:hint="eastAsia" w:ascii="Garamond" w:hAnsi="Garamond"/>
                <w:b/>
                <w:color w:val="auto"/>
                <w:sz w:val="24"/>
                <w:highlight w:val="none"/>
                <w:vertAlign w:val="baseline"/>
                <w:rPrChange w:id="2333" w:author="沈宇" w:date="2026-08-19T09:15:19Z">
                  <w:rPr>
                    <w:rFonts w:hint="eastAsia" w:ascii="Garamond" w:hAnsi="Garamond"/>
                    <w:b/>
                    <w:sz w:val="24"/>
                    <w:vertAlign w:val="baseline"/>
                  </w:rPr>
                </w:rPrChange>
              </w:rPr>
            </w:pPr>
          </w:p>
        </w:tc>
        <w:tc>
          <w:tcPr>
            <w:tcW w:w="1500" w:type="dxa"/>
          </w:tcPr>
          <w:p w14:paraId="6B4DB519">
            <w:pPr>
              <w:rPr>
                <w:rFonts w:hint="eastAsia" w:ascii="Garamond" w:hAnsi="Garamond"/>
                <w:b/>
                <w:color w:val="auto"/>
                <w:sz w:val="24"/>
                <w:highlight w:val="none"/>
                <w:vertAlign w:val="baseline"/>
                <w:rPrChange w:id="2334" w:author="沈宇" w:date="2026-08-19T09:15:19Z">
                  <w:rPr>
                    <w:rFonts w:hint="eastAsia" w:ascii="Garamond" w:hAnsi="Garamond"/>
                    <w:b/>
                    <w:sz w:val="24"/>
                    <w:vertAlign w:val="baseline"/>
                  </w:rPr>
                </w:rPrChange>
              </w:rPr>
            </w:pPr>
          </w:p>
        </w:tc>
        <w:tc>
          <w:tcPr>
            <w:tcW w:w="840" w:type="dxa"/>
          </w:tcPr>
          <w:p w14:paraId="1B4D73D1">
            <w:pPr>
              <w:rPr>
                <w:rFonts w:hint="eastAsia" w:ascii="Garamond" w:hAnsi="Garamond"/>
                <w:b/>
                <w:color w:val="auto"/>
                <w:sz w:val="24"/>
                <w:highlight w:val="none"/>
                <w:vertAlign w:val="baseline"/>
                <w:rPrChange w:id="2335" w:author="沈宇" w:date="2026-08-19T09:15:19Z">
                  <w:rPr>
                    <w:rFonts w:hint="eastAsia" w:ascii="Garamond" w:hAnsi="Garamond"/>
                    <w:b/>
                    <w:sz w:val="24"/>
                    <w:vertAlign w:val="baseline"/>
                  </w:rPr>
                </w:rPrChange>
              </w:rPr>
            </w:pPr>
          </w:p>
        </w:tc>
        <w:tc>
          <w:tcPr>
            <w:tcW w:w="705" w:type="dxa"/>
          </w:tcPr>
          <w:p w14:paraId="34C8BD61">
            <w:pPr>
              <w:rPr>
                <w:rFonts w:hint="eastAsia" w:ascii="Garamond" w:hAnsi="Garamond"/>
                <w:b/>
                <w:color w:val="auto"/>
                <w:sz w:val="24"/>
                <w:highlight w:val="none"/>
                <w:vertAlign w:val="baseline"/>
                <w:rPrChange w:id="2336" w:author="沈宇" w:date="2026-08-19T09:15:19Z">
                  <w:rPr>
                    <w:rFonts w:hint="eastAsia" w:ascii="Garamond" w:hAnsi="Garamond"/>
                    <w:b/>
                    <w:sz w:val="24"/>
                    <w:vertAlign w:val="baseline"/>
                  </w:rPr>
                </w:rPrChange>
              </w:rPr>
            </w:pPr>
          </w:p>
        </w:tc>
        <w:tc>
          <w:tcPr>
            <w:tcW w:w="720" w:type="dxa"/>
          </w:tcPr>
          <w:p w14:paraId="67B6056B">
            <w:pPr>
              <w:rPr>
                <w:rFonts w:hint="eastAsia" w:ascii="Garamond" w:hAnsi="Garamond"/>
                <w:b/>
                <w:color w:val="auto"/>
                <w:sz w:val="24"/>
                <w:highlight w:val="none"/>
                <w:vertAlign w:val="baseline"/>
                <w:rPrChange w:id="2337" w:author="沈宇" w:date="2026-08-19T09:15:19Z">
                  <w:rPr>
                    <w:rFonts w:hint="eastAsia" w:ascii="Garamond" w:hAnsi="Garamond"/>
                    <w:b/>
                    <w:sz w:val="24"/>
                    <w:vertAlign w:val="baseline"/>
                  </w:rPr>
                </w:rPrChange>
              </w:rPr>
            </w:pPr>
          </w:p>
        </w:tc>
        <w:tc>
          <w:tcPr>
            <w:tcW w:w="690" w:type="dxa"/>
          </w:tcPr>
          <w:p w14:paraId="03C8B62C">
            <w:pPr>
              <w:rPr>
                <w:rFonts w:hint="eastAsia" w:ascii="Garamond" w:hAnsi="Garamond"/>
                <w:b/>
                <w:color w:val="auto"/>
                <w:sz w:val="24"/>
                <w:highlight w:val="none"/>
                <w:vertAlign w:val="baseline"/>
                <w:rPrChange w:id="2338" w:author="沈宇" w:date="2026-08-19T09:15:19Z">
                  <w:rPr>
                    <w:rFonts w:hint="eastAsia" w:ascii="Garamond" w:hAnsi="Garamond"/>
                    <w:b/>
                    <w:sz w:val="24"/>
                    <w:vertAlign w:val="baseline"/>
                  </w:rPr>
                </w:rPrChange>
              </w:rPr>
            </w:pPr>
          </w:p>
        </w:tc>
        <w:tc>
          <w:tcPr>
            <w:tcW w:w="1215" w:type="dxa"/>
          </w:tcPr>
          <w:p w14:paraId="4D096D1C">
            <w:pPr>
              <w:rPr>
                <w:rFonts w:hint="eastAsia" w:ascii="Garamond" w:hAnsi="Garamond"/>
                <w:b/>
                <w:color w:val="auto"/>
                <w:sz w:val="24"/>
                <w:highlight w:val="none"/>
                <w:vertAlign w:val="baseline"/>
                <w:rPrChange w:id="2339" w:author="沈宇" w:date="2026-08-19T09:15:19Z">
                  <w:rPr>
                    <w:rFonts w:hint="eastAsia" w:ascii="Garamond" w:hAnsi="Garamond"/>
                    <w:b/>
                    <w:sz w:val="24"/>
                    <w:vertAlign w:val="baseline"/>
                  </w:rPr>
                </w:rPrChange>
              </w:rPr>
            </w:pPr>
          </w:p>
        </w:tc>
        <w:tc>
          <w:tcPr>
            <w:tcW w:w="1230" w:type="dxa"/>
          </w:tcPr>
          <w:p w14:paraId="403FD281">
            <w:pPr>
              <w:rPr>
                <w:rFonts w:hint="eastAsia" w:ascii="Garamond" w:hAnsi="Garamond"/>
                <w:b/>
                <w:color w:val="auto"/>
                <w:sz w:val="24"/>
                <w:highlight w:val="none"/>
                <w:vertAlign w:val="baseline"/>
                <w:rPrChange w:id="2340" w:author="沈宇" w:date="2026-08-19T09:15:19Z">
                  <w:rPr>
                    <w:rFonts w:hint="eastAsia" w:ascii="Garamond" w:hAnsi="Garamond"/>
                    <w:b/>
                    <w:sz w:val="24"/>
                    <w:vertAlign w:val="baseline"/>
                  </w:rPr>
                </w:rPrChange>
              </w:rPr>
            </w:pPr>
          </w:p>
        </w:tc>
        <w:tc>
          <w:tcPr>
            <w:tcW w:w="915" w:type="dxa"/>
          </w:tcPr>
          <w:p w14:paraId="5E2E32C0">
            <w:pPr>
              <w:rPr>
                <w:rFonts w:hint="eastAsia" w:ascii="Garamond" w:hAnsi="Garamond"/>
                <w:b/>
                <w:color w:val="auto"/>
                <w:sz w:val="24"/>
                <w:highlight w:val="none"/>
                <w:vertAlign w:val="baseline"/>
                <w:rPrChange w:id="2341" w:author="沈宇" w:date="2026-08-19T09:15:19Z">
                  <w:rPr>
                    <w:rFonts w:hint="eastAsia" w:ascii="Garamond" w:hAnsi="Garamond"/>
                    <w:b/>
                    <w:sz w:val="24"/>
                    <w:vertAlign w:val="baseline"/>
                  </w:rPr>
                </w:rPrChange>
              </w:rPr>
            </w:pPr>
          </w:p>
        </w:tc>
        <w:tc>
          <w:tcPr>
            <w:tcW w:w="990" w:type="dxa"/>
          </w:tcPr>
          <w:p w14:paraId="4B9DEC21">
            <w:pPr>
              <w:rPr>
                <w:rFonts w:hint="eastAsia" w:ascii="Garamond" w:hAnsi="Garamond"/>
                <w:b/>
                <w:color w:val="auto"/>
                <w:sz w:val="24"/>
                <w:highlight w:val="none"/>
                <w:vertAlign w:val="baseline"/>
                <w:rPrChange w:id="2342" w:author="沈宇" w:date="2026-08-19T09:15:19Z">
                  <w:rPr>
                    <w:rFonts w:hint="eastAsia" w:ascii="Garamond" w:hAnsi="Garamond"/>
                    <w:b/>
                    <w:sz w:val="24"/>
                    <w:vertAlign w:val="baseline"/>
                  </w:rPr>
                </w:rPrChange>
              </w:rPr>
            </w:pPr>
          </w:p>
        </w:tc>
        <w:tc>
          <w:tcPr>
            <w:tcW w:w="723" w:type="dxa"/>
          </w:tcPr>
          <w:p w14:paraId="27AD2FF6">
            <w:pPr>
              <w:rPr>
                <w:rFonts w:hint="eastAsia" w:ascii="Garamond" w:hAnsi="Garamond"/>
                <w:b/>
                <w:color w:val="auto"/>
                <w:sz w:val="24"/>
                <w:highlight w:val="none"/>
                <w:vertAlign w:val="baseline"/>
                <w:rPrChange w:id="2343" w:author="沈宇" w:date="2026-08-19T09:15:19Z">
                  <w:rPr>
                    <w:rFonts w:hint="eastAsia" w:ascii="Garamond" w:hAnsi="Garamond"/>
                    <w:b/>
                    <w:sz w:val="24"/>
                    <w:vertAlign w:val="baseline"/>
                  </w:rPr>
                </w:rPrChange>
              </w:rPr>
            </w:pPr>
          </w:p>
        </w:tc>
      </w:tr>
      <w:tr w14:paraId="3E65A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2A310530">
            <w:pPr>
              <w:rPr>
                <w:rFonts w:hint="eastAsia" w:ascii="Garamond" w:hAnsi="Garamond"/>
                <w:b/>
                <w:color w:val="auto"/>
                <w:sz w:val="24"/>
                <w:highlight w:val="none"/>
                <w:vertAlign w:val="baseline"/>
                <w:rPrChange w:id="2344" w:author="沈宇" w:date="2026-08-19T09:15:19Z">
                  <w:rPr>
                    <w:rFonts w:hint="eastAsia" w:ascii="Garamond" w:hAnsi="Garamond"/>
                    <w:b/>
                    <w:sz w:val="24"/>
                    <w:vertAlign w:val="baseline"/>
                  </w:rPr>
                </w:rPrChange>
              </w:rPr>
            </w:pPr>
          </w:p>
        </w:tc>
        <w:tc>
          <w:tcPr>
            <w:tcW w:w="1500" w:type="dxa"/>
          </w:tcPr>
          <w:p w14:paraId="59A5FC41">
            <w:pPr>
              <w:rPr>
                <w:rFonts w:hint="eastAsia" w:ascii="Garamond" w:hAnsi="Garamond"/>
                <w:b/>
                <w:color w:val="auto"/>
                <w:sz w:val="24"/>
                <w:highlight w:val="none"/>
                <w:vertAlign w:val="baseline"/>
                <w:rPrChange w:id="2345" w:author="沈宇" w:date="2026-08-19T09:15:19Z">
                  <w:rPr>
                    <w:rFonts w:hint="eastAsia" w:ascii="Garamond" w:hAnsi="Garamond"/>
                    <w:b/>
                    <w:sz w:val="24"/>
                    <w:vertAlign w:val="baseline"/>
                  </w:rPr>
                </w:rPrChange>
              </w:rPr>
            </w:pPr>
          </w:p>
        </w:tc>
        <w:tc>
          <w:tcPr>
            <w:tcW w:w="840" w:type="dxa"/>
          </w:tcPr>
          <w:p w14:paraId="29BAB9BD">
            <w:pPr>
              <w:rPr>
                <w:rFonts w:hint="eastAsia" w:ascii="Garamond" w:hAnsi="Garamond"/>
                <w:b/>
                <w:color w:val="auto"/>
                <w:sz w:val="24"/>
                <w:highlight w:val="none"/>
                <w:vertAlign w:val="baseline"/>
                <w:rPrChange w:id="2346" w:author="沈宇" w:date="2026-08-19T09:15:19Z">
                  <w:rPr>
                    <w:rFonts w:hint="eastAsia" w:ascii="Garamond" w:hAnsi="Garamond"/>
                    <w:b/>
                    <w:sz w:val="24"/>
                    <w:vertAlign w:val="baseline"/>
                  </w:rPr>
                </w:rPrChange>
              </w:rPr>
            </w:pPr>
          </w:p>
        </w:tc>
        <w:tc>
          <w:tcPr>
            <w:tcW w:w="705" w:type="dxa"/>
          </w:tcPr>
          <w:p w14:paraId="259C8812">
            <w:pPr>
              <w:rPr>
                <w:rFonts w:hint="eastAsia" w:ascii="Garamond" w:hAnsi="Garamond"/>
                <w:b/>
                <w:color w:val="auto"/>
                <w:sz w:val="24"/>
                <w:highlight w:val="none"/>
                <w:vertAlign w:val="baseline"/>
                <w:rPrChange w:id="2347" w:author="沈宇" w:date="2026-08-19T09:15:19Z">
                  <w:rPr>
                    <w:rFonts w:hint="eastAsia" w:ascii="Garamond" w:hAnsi="Garamond"/>
                    <w:b/>
                    <w:sz w:val="24"/>
                    <w:vertAlign w:val="baseline"/>
                  </w:rPr>
                </w:rPrChange>
              </w:rPr>
            </w:pPr>
          </w:p>
        </w:tc>
        <w:tc>
          <w:tcPr>
            <w:tcW w:w="720" w:type="dxa"/>
          </w:tcPr>
          <w:p w14:paraId="52C98DF4">
            <w:pPr>
              <w:rPr>
                <w:rFonts w:hint="eastAsia" w:ascii="Garamond" w:hAnsi="Garamond"/>
                <w:b/>
                <w:color w:val="auto"/>
                <w:sz w:val="24"/>
                <w:highlight w:val="none"/>
                <w:vertAlign w:val="baseline"/>
                <w:rPrChange w:id="2348" w:author="沈宇" w:date="2026-08-19T09:15:19Z">
                  <w:rPr>
                    <w:rFonts w:hint="eastAsia" w:ascii="Garamond" w:hAnsi="Garamond"/>
                    <w:b/>
                    <w:sz w:val="24"/>
                    <w:vertAlign w:val="baseline"/>
                  </w:rPr>
                </w:rPrChange>
              </w:rPr>
            </w:pPr>
          </w:p>
        </w:tc>
        <w:tc>
          <w:tcPr>
            <w:tcW w:w="690" w:type="dxa"/>
          </w:tcPr>
          <w:p w14:paraId="5C6367B3">
            <w:pPr>
              <w:rPr>
                <w:rFonts w:hint="eastAsia" w:ascii="Garamond" w:hAnsi="Garamond"/>
                <w:b/>
                <w:color w:val="auto"/>
                <w:sz w:val="24"/>
                <w:highlight w:val="none"/>
                <w:vertAlign w:val="baseline"/>
                <w:rPrChange w:id="2349" w:author="沈宇" w:date="2026-08-19T09:15:19Z">
                  <w:rPr>
                    <w:rFonts w:hint="eastAsia" w:ascii="Garamond" w:hAnsi="Garamond"/>
                    <w:b/>
                    <w:sz w:val="24"/>
                    <w:vertAlign w:val="baseline"/>
                  </w:rPr>
                </w:rPrChange>
              </w:rPr>
            </w:pPr>
          </w:p>
        </w:tc>
        <w:tc>
          <w:tcPr>
            <w:tcW w:w="1215" w:type="dxa"/>
          </w:tcPr>
          <w:p w14:paraId="7C5E7EFE">
            <w:pPr>
              <w:rPr>
                <w:rFonts w:hint="eastAsia" w:ascii="Garamond" w:hAnsi="Garamond"/>
                <w:b/>
                <w:color w:val="auto"/>
                <w:sz w:val="24"/>
                <w:highlight w:val="none"/>
                <w:vertAlign w:val="baseline"/>
                <w:rPrChange w:id="2350" w:author="沈宇" w:date="2026-08-19T09:15:19Z">
                  <w:rPr>
                    <w:rFonts w:hint="eastAsia" w:ascii="Garamond" w:hAnsi="Garamond"/>
                    <w:b/>
                    <w:sz w:val="24"/>
                    <w:vertAlign w:val="baseline"/>
                  </w:rPr>
                </w:rPrChange>
              </w:rPr>
            </w:pPr>
          </w:p>
        </w:tc>
        <w:tc>
          <w:tcPr>
            <w:tcW w:w="1230" w:type="dxa"/>
          </w:tcPr>
          <w:p w14:paraId="3DA0E19F">
            <w:pPr>
              <w:rPr>
                <w:rFonts w:hint="eastAsia" w:ascii="Garamond" w:hAnsi="Garamond"/>
                <w:b/>
                <w:color w:val="auto"/>
                <w:sz w:val="24"/>
                <w:highlight w:val="none"/>
                <w:vertAlign w:val="baseline"/>
                <w:rPrChange w:id="2351" w:author="沈宇" w:date="2026-08-19T09:15:19Z">
                  <w:rPr>
                    <w:rFonts w:hint="eastAsia" w:ascii="Garamond" w:hAnsi="Garamond"/>
                    <w:b/>
                    <w:sz w:val="24"/>
                    <w:vertAlign w:val="baseline"/>
                  </w:rPr>
                </w:rPrChange>
              </w:rPr>
            </w:pPr>
          </w:p>
        </w:tc>
        <w:tc>
          <w:tcPr>
            <w:tcW w:w="915" w:type="dxa"/>
          </w:tcPr>
          <w:p w14:paraId="1F342771">
            <w:pPr>
              <w:rPr>
                <w:rFonts w:hint="eastAsia" w:ascii="Garamond" w:hAnsi="Garamond"/>
                <w:b/>
                <w:color w:val="auto"/>
                <w:sz w:val="24"/>
                <w:highlight w:val="none"/>
                <w:vertAlign w:val="baseline"/>
                <w:rPrChange w:id="2352" w:author="沈宇" w:date="2026-08-19T09:15:19Z">
                  <w:rPr>
                    <w:rFonts w:hint="eastAsia" w:ascii="Garamond" w:hAnsi="Garamond"/>
                    <w:b/>
                    <w:sz w:val="24"/>
                    <w:vertAlign w:val="baseline"/>
                  </w:rPr>
                </w:rPrChange>
              </w:rPr>
            </w:pPr>
          </w:p>
        </w:tc>
        <w:tc>
          <w:tcPr>
            <w:tcW w:w="990" w:type="dxa"/>
          </w:tcPr>
          <w:p w14:paraId="1797C746">
            <w:pPr>
              <w:rPr>
                <w:rFonts w:hint="eastAsia" w:ascii="Garamond" w:hAnsi="Garamond"/>
                <w:b/>
                <w:color w:val="auto"/>
                <w:sz w:val="24"/>
                <w:highlight w:val="none"/>
                <w:vertAlign w:val="baseline"/>
                <w:rPrChange w:id="2353" w:author="沈宇" w:date="2026-08-19T09:15:19Z">
                  <w:rPr>
                    <w:rFonts w:hint="eastAsia" w:ascii="Garamond" w:hAnsi="Garamond"/>
                    <w:b/>
                    <w:sz w:val="24"/>
                    <w:vertAlign w:val="baseline"/>
                  </w:rPr>
                </w:rPrChange>
              </w:rPr>
            </w:pPr>
          </w:p>
        </w:tc>
        <w:tc>
          <w:tcPr>
            <w:tcW w:w="723" w:type="dxa"/>
          </w:tcPr>
          <w:p w14:paraId="3962A5D1">
            <w:pPr>
              <w:rPr>
                <w:rFonts w:hint="eastAsia" w:ascii="Garamond" w:hAnsi="Garamond"/>
                <w:b/>
                <w:color w:val="auto"/>
                <w:sz w:val="24"/>
                <w:highlight w:val="none"/>
                <w:vertAlign w:val="baseline"/>
                <w:rPrChange w:id="2354" w:author="沈宇" w:date="2026-08-19T09:15:19Z">
                  <w:rPr>
                    <w:rFonts w:hint="eastAsia" w:ascii="Garamond" w:hAnsi="Garamond"/>
                    <w:b/>
                    <w:sz w:val="24"/>
                    <w:vertAlign w:val="baseline"/>
                  </w:rPr>
                </w:rPrChange>
              </w:rPr>
            </w:pPr>
          </w:p>
        </w:tc>
      </w:tr>
      <w:tr w14:paraId="14AE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341616C2">
            <w:pPr>
              <w:rPr>
                <w:rFonts w:hint="eastAsia" w:ascii="Garamond" w:hAnsi="Garamond"/>
                <w:b/>
                <w:color w:val="auto"/>
                <w:sz w:val="24"/>
                <w:highlight w:val="none"/>
                <w:vertAlign w:val="baseline"/>
                <w:rPrChange w:id="2355" w:author="沈宇" w:date="2026-08-19T09:15:19Z">
                  <w:rPr>
                    <w:rFonts w:hint="eastAsia" w:ascii="Garamond" w:hAnsi="Garamond"/>
                    <w:b/>
                    <w:sz w:val="24"/>
                    <w:vertAlign w:val="baseline"/>
                  </w:rPr>
                </w:rPrChange>
              </w:rPr>
            </w:pPr>
          </w:p>
        </w:tc>
        <w:tc>
          <w:tcPr>
            <w:tcW w:w="1500" w:type="dxa"/>
          </w:tcPr>
          <w:p w14:paraId="036EED62">
            <w:pPr>
              <w:rPr>
                <w:rFonts w:hint="eastAsia" w:ascii="Garamond" w:hAnsi="Garamond"/>
                <w:b/>
                <w:color w:val="auto"/>
                <w:sz w:val="24"/>
                <w:highlight w:val="none"/>
                <w:vertAlign w:val="baseline"/>
                <w:rPrChange w:id="2356" w:author="沈宇" w:date="2026-08-19T09:15:19Z">
                  <w:rPr>
                    <w:rFonts w:hint="eastAsia" w:ascii="Garamond" w:hAnsi="Garamond"/>
                    <w:b/>
                    <w:sz w:val="24"/>
                    <w:vertAlign w:val="baseline"/>
                  </w:rPr>
                </w:rPrChange>
              </w:rPr>
            </w:pPr>
          </w:p>
        </w:tc>
        <w:tc>
          <w:tcPr>
            <w:tcW w:w="840" w:type="dxa"/>
          </w:tcPr>
          <w:p w14:paraId="677B338E">
            <w:pPr>
              <w:rPr>
                <w:rFonts w:hint="eastAsia" w:ascii="Garamond" w:hAnsi="Garamond"/>
                <w:b/>
                <w:color w:val="auto"/>
                <w:sz w:val="24"/>
                <w:highlight w:val="none"/>
                <w:vertAlign w:val="baseline"/>
                <w:rPrChange w:id="2357" w:author="沈宇" w:date="2026-08-19T09:15:19Z">
                  <w:rPr>
                    <w:rFonts w:hint="eastAsia" w:ascii="Garamond" w:hAnsi="Garamond"/>
                    <w:b/>
                    <w:sz w:val="24"/>
                    <w:vertAlign w:val="baseline"/>
                  </w:rPr>
                </w:rPrChange>
              </w:rPr>
            </w:pPr>
          </w:p>
        </w:tc>
        <w:tc>
          <w:tcPr>
            <w:tcW w:w="705" w:type="dxa"/>
          </w:tcPr>
          <w:p w14:paraId="432A6B6D">
            <w:pPr>
              <w:rPr>
                <w:rFonts w:hint="eastAsia" w:ascii="Garamond" w:hAnsi="Garamond"/>
                <w:b/>
                <w:color w:val="auto"/>
                <w:sz w:val="24"/>
                <w:highlight w:val="none"/>
                <w:vertAlign w:val="baseline"/>
                <w:rPrChange w:id="2358" w:author="沈宇" w:date="2026-08-19T09:15:19Z">
                  <w:rPr>
                    <w:rFonts w:hint="eastAsia" w:ascii="Garamond" w:hAnsi="Garamond"/>
                    <w:b/>
                    <w:sz w:val="24"/>
                    <w:vertAlign w:val="baseline"/>
                  </w:rPr>
                </w:rPrChange>
              </w:rPr>
            </w:pPr>
          </w:p>
        </w:tc>
        <w:tc>
          <w:tcPr>
            <w:tcW w:w="720" w:type="dxa"/>
          </w:tcPr>
          <w:p w14:paraId="58632652">
            <w:pPr>
              <w:rPr>
                <w:rFonts w:hint="eastAsia" w:ascii="Garamond" w:hAnsi="Garamond"/>
                <w:b/>
                <w:color w:val="auto"/>
                <w:sz w:val="24"/>
                <w:highlight w:val="none"/>
                <w:vertAlign w:val="baseline"/>
                <w:rPrChange w:id="2359" w:author="沈宇" w:date="2026-08-19T09:15:19Z">
                  <w:rPr>
                    <w:rFonts w:hint="eastAsia" w:ascii="Garamond" w:hAnsi="Garamond"/>
                    <w:b/>
                    <w:sz w:val="24"/>
                    <w:vertAlign w:val="baseline"/>
                  </w:rPr>
                </w:rPrChange>
              </w:rPr>
            </w:pPr>
          </w:p>
        </w:tc>
        <w:tc>
          <w:tcPr>
            <w:tcW w:w="690" w:type="dxa"/>
          </w:tcPr>
          <w:p w14:paraId="16F5D2B9">
            <w:pPr>
              <w:rPr>
                <w:rFonts w:hint="eastAsia" w:ascii="Garamond" w:hAnsi="Garamond"/>
                <w:b/>
                <w:color w:val="auto"/>
                <w:sz w:val="24"/>
                <w:highlight w:val="none"/>
                <w:vertAlign w:val="baseline"/>
                <w:rPrChange w:id="2360" w:author="沈宇" w:date="2026-08-19T09:15:19Z">
                  <w:rPr>
                    <w:rFonts w:hint="eastAsia" w:ascii="Garamond" w:hAnsi="Garamond"/>
                    <w:b/>
                    <w:sz w:val="24"/>
                    <w:vertAlign w:val="baseline"/>
                  </w:rPr>
                </w:rPrChange>
              </w:rPr>
            </w:pPr>
          </w:p>
        </w:tc>
        <w:tc>
          <w:tcPr>
            <w:tcW w:w="1215" w:type="dxa"/>
          </w:tcPr>
          <w:p w14:paraId="2CDB7DAB">
            <w:pPr>
              <w:rPr>
                <w:rFonts w:hint="eastAsia" w:ascii="Garamond" w:hAnsi="Garamond"/>
                <w:b/>
                <w:color w:val="auto"/>
                <w:sz w:val="24"/>
                <w:highlight w:val="none"/>
                <w:vertAlign w:val="baseline"/>
                <w:rPrChange w:id="2361" w:author="沈宇" w:date="2026-08-19T09:15:19Z">
                  <w:rPr>
                    <w:rFonts w:hint="eastAsia" w:ascii="Garamond" w:hAnsi="Garamond"/>
                    <w:b/>
                    <w:sz w:val="24"/>
                    <w:vertAlign w:val="baseline"/>
                  </w:rPr>
                </w:rPrChange>
              </w:rPr>
            </w:pPr>
          </w:p>
        </w:tc>
        <w:tc>
          <w:tcPr>
            <w:tcW w:w="1230" w:type="dxa"/>
          </w:tcPr>
          <w:p w14:paraId="4719DD1E">
            <w:pPr>
              <w:rPr>
                <w:rFonts w:hint="eastAsia" w:ascii="Garamond" w:hAnsi="Garamond"/>
                <w:b/>
                <w:color w:val="auto"/>
                <w:sz w:val="24"/>
                <w:highlight w:val="none"/>
                <w:vertAlign w:val="baseline"/>
                <w:rPrChange w:id="2362" w:author="沈宇" w:date="2026-08-19T09:15:19Z">
                  <w:rPr>
                    <w:rFonts w:hint="eastAsia" w:ascii="Garamond" w:hAnsi="Garamond"/>
                    <w:b/>
                    <w:sz w:val="24"/>
                    <w:vertAlign w:val="baseline"/>
                  </w:rPr>
                </w:rPrChange>
              </w:rPr>
            </w:pPr>
          </w:p>
        </w:tc>
        <w:tc>
          <w:tcPr>
            <w:tcW w:w="915" w:type="dxa"/>
          </w:tcPr>
          <w:p w14:paraId="4C69957D">
            <w:pPr>
              <w:rPr>
                <w:rFonts w:hint="eastAsia" w:ascii="Garamond" w:hAnsi="Garamond"/>
                <w:b/>
                <w:color w:val="auto"/>
                <w:sz w:val="24"/>
                <w:highlight w:val="none"/>
                <w:vertAlign w:val="baseline"/>
                <w:rPrChange w:id="2363" w:author="沈宇" w:date="2026-08-19T09:15:19Z">
                  <w:rPr>
                    <w:rFonts w:hint="eastAsia" w:ascii="Garamond" w:hAnsi="Garamond"/>
                    <w:b/>
                    <w:sz w:val="24"/>
                    <w:vertAlign w:val="baseline"/>
                  </w:rPr>
                </w:rPrChange>
              </w:rPr>
            </w:pPr>
          </w:p>
        </w:tc>
        <w:tc>
          <w:tcPr>
            <w:tcW w:w="990" w:type="dxa"/>
          </w:tcPr>
          <w:p w14:paraId="70AA479D">
            <w:pPr>
              <w:rPr>
                <w:rFonts w:hint="eastAsia" w:ascii="Garamond" w:hAnsi="Garamond"/>
                <w:b/>
                <w:color w:val="auto"/>
                <w:sz w:val="24"/>
                <w:highlight w:val="none"/>
                <w:vertAlign w:val="baseline"/>
                <w:rPrChange w:id="2364" w:author="沈宇" w:date="2026-08-19T09:15:19Z">
                  <w:rPr>
                    <w:rFonts w:hint="eastAsia" w:ascii="Garamond" w:hAnsi="Garamond"/>
                    <w:b/>
                    <w:sz w:val="24"/>
                    <w:vertAlign w:val="baseline"/>
                  </w:rPr>
                </w:rPrChange>
              </w:rPr>
            </w:pPr>
          </w:p>
        </w:tc>
        <w:tc>
          <w:tcPr>
            <w:tcW w:w="723" w:type="dxa"/>
          </w:tcPr>
          <w:p w14:paraId="650B5CC6">
            <w:pPr>
              <w:rPr>
                <w:rFonts w:hint="eastAsia" w:ascii="Garamond" w:hAnsi="Garamond"/>
                <w:b/>
                <w:color w:val="auto"/>
                <w:sz w:val="24"/>
                <w:highlight w:val="none"/>
                <w:vertAlign w:val="baseline"/>
                <w:rPrChange w:id="2365" w:author="沈宇" w:date="2026-08-19T09:15:19Z">
                  <w:rPr>
                    <w:rFonts w:hint="eastAsia" w:ascii="Garamond" w:hAnsi="Garamond"/>
                    <w:b/>
                    <w:sz w:val="24"/>
                    <w:vertAlign w:val="baseline"/>
                  </w:rPr>
                </w:rPrChange>
              </w:rPr>
            </w:pPr>
          </w:p>
        </w:tc>
      </w:tr>
      <w:tr w14:paraId="5C25B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3BDC56D7">
            <w:pPr>
              <w:rPr>
                <w:rFonts w:hint="eastAsia" w:ascii="Garamond" w:hAnsi="Garamond"/>
                <w:b/>
                <w:color w:val="auto"/>
                <w:sz w:val="24"/>
                <w:highlight w:val="none"/>
                <w:vertAlign w:val="baseline"/>
                <w:rPrChange w:id="2366" w:author="沈宇" w:date="2026-08-19T09:15:19Z">
                  <w:rPr>
                    <w:rFonts w:hint="eastAsia" w:ascii="Garamond" w:hAnsi="Garamond"/>
                    <w:b/>
                    <w:sz w:val="24"/>
                    <w:vertAlign w:val="baseline"/>
                  </w:rPr>
                </w:rPrChange>
              </w:rPr>
            </w:pPr>
          </w:p>
        </w:tc>
        <w:tc>
          <w:tcPr>
            <w:tcW w:w="1500" w:type="dxa"/>
          </w:tcPr>
          <w:p w14:paraId="044C0795">
            <w:pPr>
              <w:rPr>
                <w:rFonts w:hint="eastAsia" w:ascii="Garamond" w:hAnsi="Garamond"/>
                <w:b/>
                <w:color w:val="auto"/>
                <w:sz w:val="24"/>
                <w:highlight w:val="none"/>
                <w:vertAlign w:val="baseline"/>
                <w:rPrChange w:id="2367" w:author="沈宇" w:date="2026-08-19T09:15:19Z">
                  <w:rPr>
                    <w:rFonts w:hint="eastAsia" w:ascii="Garamond" w:hAnsi="Garamond"/>
                    <w:b/>
                    <w:sz w:val="24"/>
                    <w:vertAlign w:val="baseline"/>
                  </w:rPr>
                </w:rPrChange>
              </w:rPr>
            </w:pPr>
          </w:p>
        </w:tc>
        <w:tc>
          <w:tcPr>
            <w:tcW w:w="840" w:type="dxa"/>
          </w:tcPr>
          <w:p w14:paraId="05DA53C3">
            <w:pPr>
              <w:rPr>
                <w:rFonts w:hint="eastAsia" w:ascii="Garamond" w:hAnsi="Garamond"/>
                <w:b/>
                <w:color w:val="auto"/>
                <w:sz w:val="24"/>
                <w:highlight w:val="none"/>
                <w:vertAlign w:val="baseline"/>
                <w:rPrChange w:id="2368" w:author="沈宇" w:date="2026-08-19T09:15:19Z">
                  <w:rPr>
                    <w:rFonts w:hint="eastAsia" w:ascii="Garamond" w:hAnsi="Garamond"/>
                    <w:b/>
                    <w:sz w:val="24"/>
                    <w:vertAlign w:val="baseline"/>
                  </w:rPr>
                </w:rPrChange>
              </w:rPr>
            </w:pPr>
          </w:p>
        </w:tc>
        <w:tc>
          <w:tcPr>
            <w:tcW w:w="705" w:type="dxa"/>
          </w:tcPr>
          <w:p w14:paraId="648B8827">
            <w:pPr>
              <w:rPr>
                <w:rFonts w:hint="eastAsia" w:ascii="Garamond" w:hAnsi="Garamond"/>
                <w:b/>
                <w:color w:val="auto"/>
                <w:sz w:val="24"/>
                <w:highlight w:val="none"/>
                <w:vertAlign w:val="baseline"/>
                <w:rPrChange w:id="2369" w:author="沈宇" w:date="2026-08-19T09:15:19Z">
                  <w:rPr>
                    <w:rFonts w:hint="eastAsia" w:ascii="Garamond" w:hAnsi="Garamond"/>
                    <w:b/>
                    <w:sz w:val="24"/>
                    <w:vertAlign w:val="baseline"/>
                  </w:rPr>
                </w:rPrChange>
              </w:rPr>
            </w:pPr>
          </w:p>
        </w:tc>
        <w:tc>
          <w:tcPr>
            <w:tcW w:w="720" w:type="dxa"/>
          </w:tcPr>
          <w:p w14:paraId="6391AE38">
            <w:pPr>
              <w:rPr>
                <w:rFonts w:hint="eastAsia" w:ascii="Garamond" w:hAnsi="Garamond"/>
                <w:b/>
                <w:color w:val="auto"/>
                <w:sz w:val="24"/>
                <w:highlight w:val="none"/>
                <w:vertAlign w:val="baseline"/>
                <w:rPrChange w:id="2370" w:author="沈宇" w:date="2026-08-19T09:15:19Z">
                  <w:rPr>
                    <w:rFonts w:hint="eastAsia" w:ascii="Garamond" w:hAnsi="Garamond"/>
                    <w:b/>
                    <w:sz w:val="24"/>
                    <w:vertAlign w:val="baseline"/>
                  </w:rPr>
                </w:rPrChange>
              </w:rPr>
            </w:pPr>
          </w:p>
        </w:tc>
        <w:tc>
          <w:tcPr>
            <w:tcW w:w="690" w:type="dxa"/>
          </w:tcPr>
          <w:p w14:paraId="7CD32D96">
            <w:pPr>
              <w:rPr>
                <w:rFonts w:hint="eastAsia" w:ascii="Garamond" w:hAnsi="Garamond"/>
                <w:b/>
                <w:color w:val="auto"/>
                <w:sz w:val="24"/>
                <w:highlight w:val="none"/>
                <w:vertAlign w:val="baseline"/>
                <w:rPrChange w:id="2371" w:author="沈宇" w:date="2026-08-19T09:15:19Z">
                  <w:rPr>
                    <w:rFonts w:hint="eastAsia" w:ascii="Garamond" w:hAnsi="Garamond"/>
                    <w:b/>
                    <w:sz w:val="24"/>
                    <w:vertAlign w:val="baseline"/>
                  </w:rPr>
                </w:rPrChange>
              </w:rPr>
            </w:pPr>
          </w:p>
        </w:tc>
        <w:tc>
          <w:tcPr>
            <w:tcW w:w="1215" w:type="dxa"/>
          </w:tcPr>
          <w:p w14:paraId="7985285D">
            <w:pPr>
              <w:rPr>
                <w:rFonts w:hint="eastAsia" w:ascii="Garamond" w:hAnsi="Garamond"/>
                <w:b/>
                <w:color w:val="auto"/>
                <w:sz w:val="24"/>
                <w:highlight w:val="none"/>
                <w:vertAlign w:val="baseline"/>
                <w:rPrChange w:id="2372" w:author="沈宇" w:date="2026-08-19T09:15:19Z">
                  <w:rPr>
                    <w:rFonts w:hint="eastAsia" w:ascii="Garamond" w:hAnsi="Garamond"/>
                    <w:b/>
                    <w:sz w:val="24"/>
                    <w:vertAlign w:val="baseline"/>
                  </w:rPr>
                </w:rPrChange>
              </w:rPr>
            </w:pPr>
          </w:p>
        </w:tc>
        <w:tc>
          <w:tcPr>
            <w:tcW w:w="1230" w:type="dxa"/>
          </w:tcPr>
          <w:p w14:paraId="53C873C6">
            <w:pPr>
              <w:rPr>
                <w:rFonts w:hint="eastAsia" w:ascii="Garamond" w:hAnsi="Garamond"/>
                <w:b/>
                <w:color w:val="auto"/>
                <w:sz w:val="24"/>
                <w:highlight w:val="none"/>
                <w:vertAlign w:val="baseline"/>
                <w:rPrChange w:id="2373" w:author="沈宇" w:date="2026-08-19T09:15:19Z">
                  <w:rPr>
                    <w:rFonts w:hint="eastAsia" w:ascii="Garamond" w:hAnsi="Garamond"/>
                    <w:b/>
                    <w:sz w:val="24"/>
                    <w:vertAlign w:val="baseline"/>
                  </w:rPr>
                </w:rPrChange>
              </w:rPr>
            </w:pPr>
          </w:p>
        </w:tc>
        <w:tc>
          <w:tcPr>
            <w:tcW w:w="915" w:type="dxa"/>
          </w:tcPr>
          <w:p w14:paraId="09CD515D">
            <w:pPr>
              <w:rPr>
                <w:rFonts w:hint="eastAsia" w:ascii="Garamond" w:hAnsi="Garamond"/>
                <w:b/>
                <w:color w:val="auto"/>
                <w:sz w:val="24"/>
                <w:highlight w:val="none"/>
                <w:vertAlign w:val="baseline"/>
                <w:rPrChange w:id="2374" w:author="沈宇" w:date="2026-08-19T09:15:19Z">
                  <w:rPr>
                    <w:rFonts w:hint="eastAsia" w:ascii="Garamond" w:hAnsi="Garamond"/>
                    <w:b/>
                    <w:sz w:val="24"/>
                    <w:vertAlign w:val="baseline"/>
                  </w:rPr>
                </w:rPrChange>
              </w:rPr>
            </w:pPr>
          </w:p>
        </w:tc>
        <w:tc>
          <w:tcPr>
            <w:tcW w:w="990" w:type="dxa"/>
          </w:tcPr>
          <w:p w14:paraId="1949CCE5">
            <w:pPr>
              <w:rPr>
                <w:rFonts w:hint="eastAsia" w:ascii="Garamond" w:hAnsi="Garamond"/>
                <w:b/>
                <w:color w:val="auto"/>
                <w:sz w:val="24"/>
                <w:highlight w:val="none"/>
                <w:vertAlign w:val="baseline"/>
                <w:rPrChange w:id="2375" w:author="沈宇" w:date="2026-08-19T09:15:19Z">
                  <w:rPr>
                    <w:rFonts w:hint="eastAsia" w:ascii="Garamond" w:hAnsi="Garamond"/>
                    <w:b/>
                    <w:sz w:val="24"/>
                    <w:vertAlign w:val="baseline"/>
                  </w:rPr>
                </w:rPrChange>
              </w:rPr>
            </w:pPr>
          </w:p>
        </w:tc>
        <w:tc>
          <w:tcPr>
            <w:tcW w:w="723" w:type="dxa"/>
          </w:tcPr>
          <w:p w14:paraId="40CF196E">
            <w:pPr>
              <w:rPr>
                <w:rFonts w:hint="eastAsia" w:ascii="Garamond" w:hAnsi="Garamond"/>
                <w:b/>
                <w:color w:val="auto"/>
                <w:sz w:val="24"/>
                <w:highlight w:val="none"/>
                <w:vertAlign w:val="baseline"/>
                <w:rPrChange w:id="2376" w:author="沈宇" w:date="2026-08-19T09:15:19Z">
                  <w:rPr>
                    <w:rFonts w:hint="eastAsia" w:ascii="Garamond" w:hAnsi="Garamond"/>
                    <w:b/>
                    <w:sz w:val="24"/>
                    <w:vertAlign w:val="baseline"/>
                  </w:rPr>
                </w:rPrChange>
              </w:rPr>
            </w:pPr>
          </w:p>
        </w:tc>
      </w:tr>
      <w:tr w14:paraId="59037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0" w:type="dxa"/>
          </w:tcPr>
          <w:p w14:paraId="5D3783A2">
            <w:pPr>
              <w:rPr>
                <w:rFonts w:hint="eastAsia" w:ascii="Garamond" w:hAnsi="Garamond"/>
                <w:b/>
                <w:color w:val="auto"/>
                <w:sz w:val="24"/>
                <w:highlight w:val="none"/>
                <w:vertAlign w:val="baseline"/>
                <w:rPrChange w:id="2377" w:author="沈宇" w:date="2026-08-19T09:15:19Z">
                  <w:rPr>
                    <w:rFonts w:hint="eastAsia" w:ascii="Garamond" w:hAnsi="Garamond"/>
                    <w:b/>
                    <w:sz w:val="24"/>
                    <w:vertAlign w:val="baseline"/>
                  </w:rPr>
                </w:rPrChange>
              </w:rPr>
            </w:pPr>
          </w:p>
        </w:tc>
        <w:tc>
          <w:tcPr>
            <w:tcW w:w="1500" w:type="dxa"/>
          </w:tcPr>
          <w:p w14:paraId="14EE0854">
            <w:pPr>
              <w:rPr>
                <w:rFonts w:hint="eastAsia" w:ascii="Garamond" w:hAnsi="Garamond"/>
                <w:b/>
                <w:color w:val="auto"/>
                <w:sz w:val="24"/>
                <w:highlight w:val="none"/>
                <w:vertAlign w:val="baseline"/>
                <w:rPrChange w:id="2378" w:author="沈宇" w:date="2026-08-19T09:15:19Z">
                  <w:rPr>
                    <w:rFonts w:hint="eastAsia" w:ascii="Garamond" w:hAnsi="Garamond"/>
                    <w:b/>
                    <w:sz w:val="24"/>
                    <w:vertAlign w:val="baseline"/>
                  </w:rPr>
                </w:rPrChange>
              </w:rPr>
            </w:pPr>
          </w:p>
        </w:tc>
        <w:tc>
          <w:tcPr>
            <w:tcW w:w="840" w:type="dxa"/>
          </w:tcPr>
          <w:p w14:paraId="740942BC">
            <w:pPr>
              <w:rPr>
                <w:rFonts w:hint="eastAsia" w:ascii="Garamond" w:hAnsi="Garamond"/>
                <w:b/>
                <w:color w:val="auto"/>
                <w:sz w:val="24"/>
                <w:highlight w:val="none"/>
                <w:vertAlign w:val="baseline"/>
                <w:rPrChange w:id="2379" w:author="沈宇" w:date="2026-08-19T09:15:19Z">
                  <w:rPr>
                    <w:rFonts w:hint="eastAsia" w:ascii="Garamond" w:hAnsi="Garamond"/>
                    <w:b/>
                    <w:sz w:val="24"/>
                    <w:vertAlign w:val="baseline"/>
                  </w:rPr>
                </w:rPrChange>
              </w:rPr>
            </w:pPr>
          </w:p>
        </w:tc>
        <w:tc>
          <w:tcPr>
            <w:tcW w:w="705" w:type="dxa"/>
          </w:tcPr>
          <w:p w14:paraId="32887C3A">
            <w:pPr>
              <w:rPr>
                <w:rFonts w:hint="eastAsia" w:ascii="Garamond" w:hAnsi="Garamond"/>
                <w:b/>
                <w:color w:val="auto"/>
                <w:sz w:val="24"/>
                <w:highlight w:val="none"/>
                <w:vertAlign w:val="baseline"/>
                <w:rPrChange w:id="2380" w:author="沈宇" w:date="2026-08-19T09:15:19Z">
                  <w:rPr>
                    <w:rFonts w:hint="eastAsia" w:ascii="Garamond" w:hAnsi="Garamond"/>
                    <w:b/>
                    <w:sz w:val="24"/>
                    <w:vertAlign w:val="baseline"/>
                  </w:rPr>
                </w:rPrChange>
              </w:rPr>
            </w:pPr>
          </w:p>
        </w:tc>
        <w:tc>
          <w:tcPr>
            <w:tcW w:w="720" w:type="dxa"/>
          </w:tcPr>
          <w:p w14:paraId="61C95C58">
            <w:pPr>
              <w:rPr>
                <w:rFonts w:hint="eastAsia" w:ascii="Garamond" w:hAnsi="Garamond"/>
                <w:b/>
                <w:color w:val="auto"/>
                <w:sz w:val="24"/>
                <w:highlight w:val="none"/>
                <w:vertAlign w:val="baseline"/>
                <w:rPrChange w:id="2381" w:author="沈宇" w:date="2026-08-19T09:15:19Z">
                  <w:rPr>
                    <w:rFonts w:hint="eastAsia" w:ascii="Garamond" w:hAnsi="Garamond"/>
                    <w:b/>
                    <w:sz w:val="24"/>
                    <w:vertAlign w:val="baseline"/>
                  </w:rPr>
                </w:rPrChange>
              </w:rPr>
            </w:pPr>
          </w:p>
        </w:tc>
        <w:tc>
          <w:tcPr>
            <w:tcW w:w="690" w:type="dxa"/>
          </w:tcPr>
          <w:p w14:paraId="77AEE8E1">
            <w:pPr>
              <w:rPr>
                <w:rFonts w:hint="eastAsia" w:ascii="Garamond" w:hAnsi="Garamond"/>
                <w:b/>
                <w:color w:val="auto"/>
                <w:sz w:val="24"/>
                <w:highlight w:val="none"/>
                <w:vertAlign w:val="baseline"/>
                <w:rPrChange w:id="2382" w:author="沈宇" w:date="2026-08-19T09:15:19Z">
                  <w:rPr>
                    <w:rFonts w:hint="eastAsia" w:ascii="Garamond" w:hAnsi="Garamond"/>
                    <w:b/>
                    <w:sz w:val="24"/>
                    <w:vertAlign w:val="baseline"/>
                  </w:rPr>
                </w:rPrChange>
              </w:rPr>
            </w:pPr>
          </w:p>
        </w:tc>
        <w:tc>
          <w:tcPr>
            <w:tcW w:w="1215" w:type="dxa"/>
          </w:tcPr>
          <w:p w14:paraId="1A1C7913">
            <w:pPr>
              <w:rPr>
                <w:rFonts w:hint="eastAsia" w:ascii="Garamond" w:hAnsi="Garamond"/>
                <w:b/>
                <w:color w:val="auto"/>
                <w:sz w:val="24"/>
                <w:highlight w:val="none"/>
                <w:vertAlign w:val="baseline"/>
                <w:rPrChange w:id="2383" w:author="沈宇" w:date="2026-08-19T09:15:19Z">
                  <w:rPr>
                    <w:rFonts w:hint="eastAsia" w:ascii="Garamond" w:hAnsi="Garamond"/>
                    <w:b/>
                    <w:sz w:val="24"/>
                    <w:vertAlign w:val="baseline"/>
                  </w:rPr>
                </w:rPrChange>
              </w:rPr>
            </w:pPr>
          </w:p>
        </w:tc>
        <w:tc>
          <w:tcPr>
            <w:tcW w:w="1230" w:type="dxa"/>
          </w:tcPr>
          <w:p w14:paraId="38F18BD9">
            <w:pPr>
              <w:rPr>
                <w:rFonts w:hint="eastAsia" w:ascii="Garamond" w:hAnsi="Garamond"/>
                <w:b/>
                <w:color w:val="auto"/>
                <w:sz w:val="24"/>
                <w:highlight w:val="none"/>
                <w:vertAlign w:val="baseline"/>
                <w:rPrChange w:id="2384" w:author="沈宇" w:date="2026-08-19T09:15:19Z">
                  <w:rPr>
                    <w:rFonts w:hint="eastAsia" w:ascii="Garamond" w:hAnsi="Garamond"/>
                    <w:b/>
                    <w:sz w:val="24"/>
                    <w:vertAlign w:val="baseline"/>
                  </w:rPr>
                </w:rPrChange>
              </w:rPr>
            </w:pPr>
          </w:p>
        </w:tc>
        <w:tc>
          <w:tcPr>
            <w:tcW w:w="915" w:type="dxa"/>
          </w:tcPr>
          <w:p w14:paraId="0F70EDCC">
            <w:pPr>
              <w:rPr>
                <w:rFonts w:hint="eastAsia" w:ascii="Garamond" w:hAnsi="Garamond"/>
                <w:b/>
                <w:color w:val="auto"/>
                <w:sz w:val="24"/>
                <w:highlight w:val="none"/>
                <w:vertAlign w:val="baseline"/>
                <w:rPrChange w:id="2385" w:author="沈宇" w:date="2026-08-19T09:15:19Z">
                  <w:rPr>
                    <w:rFonts w:hint="eastAsia" w:ascii="Garamond" w:hAnsi="Garamond"/>
                    <w:b/>
                    <w:sz w:val="24"/>
                    <w:vertAlign w:val="baseline"/>
                  </w:rPr>
                </w:rPrChange>
              </w:rPr>
            </w:pPr>
          </w:p>
        </w:tc>
        <w:tc>
          <w:tcPr>
            <w:tcW w:w="990" w:type="dxa"/>
          </w:tcPr>
          <w:p w14:paraId="3D1012FB">
            <w:pPr>
              <w:rPr>
                <w:rFonts w:hint="eastAsia" w:ascii="Garamond" w:hAnsi="Garamond"/>
                <w:b/>
                <w:color w:val="auto"/>
                <w:sz w:val="24"/>
                <w:highlight w:val="none"/>
                <w:vertAlign w:val="baseline"/>
                <w:rPrChange w:id="2386" w:author="沈宇" w:date="2026-08-19T09:15:19Z">
                  <w:rPr>
                    <w:rFonts w:hint="eastAsia" w:ascii="Garamond" w:hAnsi="Garamond"/>
                    <w:b/>
                    <w:sz w:val="24"/>
                    <w:vertAlign w:val="baseline"/>
                  </w:rPr>
                </w:rPrChange>
              </w:rPr>
            </w:pPr>
          </w:p>
        </w:tc>
        <w:tc>
          <w:tcPr>
            <w:tcW w:w="723" w:type="dxa"/>
          </w:tcPr>
          <w:p w14:paraId="16399250">
            <w:pPr>
              <w:rPr>
                <w:rFonts w:hint="eastAsia" w:ascii="Garamond" w:hAnsi="Garamond"/>
                <w:b/>
                <w:color w:val="auto"/>
                <w:sz w:val="24"/>
                <w:highlight w:val="none"/>
                <w:vertAlign w:val="baseline"/>
                <w:rPrChange w:id="2387" w:author="沈宇" w:date="2026-08-19T09:15:19Z">
                  <w:rPr>
                    <w:rFonts w:hint="eastAsia" w:ascii="Garamond" w:hAnsi="Garamond"/>
                    <w:b/>
                    <w:sz w:val="24"/>
                    <w:vertAlign w:val="baseline"/>
                  </w:rPr>
                </w:rPrChange>
              </w:rPr>
            </w:pPr>
          </w:p>
        </w:tc>
      </w:tr>
      <w:tr w14:paraId="79331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388" w:author="四楼会议室" w:date="2026-08-10T15:20:09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00" w:hRule="atLeast"/>
          <w:trPrChange w:id="2388" w:author="四楼会议室" w:date="2026-08-10T15:20:09Z">
            <w:trPr>
              <w:trHeight w:val="1500" w:hRule="atLeast"/>
            </w:trPr>
          </w:trPrChange>
        </w:trPr>
        <w:tc>
          <w:tcPr>
            <w:tcW w:w="780" w:type="dxa"/>
            <w:vAlign w:val="center"/>
            <w:tcPrChange w:id="2389" w:author="四楼会议室" w:date="2026-08-10T15:20:09Z">
              <w:tcPr>
                <w:tcW w:w="780" w:type="dxa"/>
                <w:vAlign w:val="center"/>
              </w:tcPr>
            </w:tcPrChange>
          </w:tcPr>
          <w:p w14:paraId="7DBE8DFB">
            <w:pPr>
              <w:ind w:left="0" w:leftChars="0" w:firstLine="0" w:firstLineChars="0"/>
              <w:jc w:val="center"/>
              <w:rPr>
                <w:rFonts w:hint="eastAsia" w:ascii="Garamond" w:hAnsi="Garamond"/>
                <w:b/>
                <w:color w:val="auto"/>
                <w:sz w:val="24"/>
                <w:highlight w:val="none"/>
                <w:vertAlign w:val="baseline"/>
                <w:rPrChange w:id="2390" w:author="沈宇" w:date="2026-08-19T09:15:19Z">
                  <w:rPr>
                    <w:rFonts w:hint="eastAsia" w:ascii="Garamond" w:hAnsi="Garamond"/>
                    <w:b/>
                    <w:sz w:val="24"/>
                    <w:vertAlign w:val="baseline"/>
                  </w:rPr>
                </w:rPrChange>
              </w:rPr>
            </w:pPr>
            <w:r>
              <w:rPr>
                <w:rFonts w:hint="eastAsia" w:ascii="宋体" w:hAnsi="宋体" w:eastAsia="宋体" w:cs="宋体"/>
                <w:color w:val="auto"/>
                <w:highlight w:val="none"/>
              </w:rPr>
              <w:t>…</w:t>
            </w:r>
          </w:p>
        </w:tc>
        <w:tc>
          <w:tcPr>
            <w:tcW w:w="1500" w:type="dxa"/>
            <w:tcPrChange w:id="2391" w:author="四楼会议室" w:date="2026-08-10T15:20:09Z">
              <w:tcPr>
                <w:tcW w:w="1500" w:type="dxa"/>
              </w:tcPr>
            </w:tcPrChange>
          </w:tcPr>
          <w:p w14:paraId="13285971">
            <w:pPr>
              <w:rPr>
                <w:rFonts w:hint="eastAsia" w:ascii="Garamond" w:hAnsi="Garamond"/>
                <w:b/>
                <w:color w:val="auto"/>
                <w:sz w:val="24"/>
                <w:highlight w:val="none"/>
                <w:vertAlign w:val="baseline"/>
                <w:rPrChange w:id="2392" w:author="沈宇" w:date="2026-08-19T09:15:19Z">
                  <w:rPr>
                    <w:rFonts w:hint="eastAsia" w:ascii="Garamond" w:hAnsi="Garamond"/>
                    <w:b/>
                    <w:sz w:val="24"/>
                    <w:vertAlign w:val="baseline"/>
                  </w:rPr>
                </w:rPrChange>
              </w:rPr>
            </w:pPr>
          </w:p>
        </w:tc>
        <w:tc>
          <w:tcPr>
            <w:tcW w:w="840" w:type="dxa"/>
            <w:tcPrChange w:id="2393" w:author="四楼会议室" w:date="2026-08-10T15:20:09Z">
              <w:tcPr>
                <w:tcW w:w="840" w:type="dxa"/>
              </w:tcPr>
            </w:tcPrChange>
          </w:tcPr>
          <w:p w14:paraId="16F010D1">
            <w:pPr>
              <w:rPr>
                <w:rFonts w:hint="eastAsia" w:ascii="Garamond" w:hAnsi="Garamond"/>
                <w:b/>
                <w:color w:val="auto"/>
                <w:sz w:val="24"/>
                <w:highlight w:val="none"/>
                <w:vertAlign w:val="baseline"/>
                <w:rPrChange w:id="2394" w:author="沈宇" w:date="2026-08-19T09:15:19Z">
                  <w:rPr>
                    <w:rFonts w:hint="eastAsia" w:ascii="Garamond" w:hAnsi="Garamond"/>
                    <w:b/>
                    <w:sz w:val="24"/>
                    <w:vertAlign w:val="baseline"/>
                  </w:rPr>
                </w:rPrChange>
              </w:rPr>
            </w:pPr>
          </w:p>
        </w:tc>
        <w:tc>
          <w:tcPr>
            <w:tcW w:w="705" w:type="dxa"/>
            <w:tcPrChange w:id="2395" w:author="四楼会议室" w:date="2026-08-10T15:20:09Z">
              <w:tcPr>
                <w:tcW w:w="705" w:type="dxa"/>
              </w:tcPr>
            </w:tcPrChange>
          </w:tcPr>
          <w:p w14:paraId="391BEA4C">
            <w:pPr>
              <w:rPr>
                <w:rFonts w:hint="eastAsia" w:ascii="Garamond" w:hAnsi="Garamond"/>
                <w:b/>
                <w:color w:val="auto"/>
                <w:sz w:val="24"/>
                <w:highlight w:val="none"/>
                <w:vertAlign w:val="baseline"/>
                <w:rPrChange w:id="2396" w:author="沈宇" w:date="2026-08-19T09:15:19Z">
                  <w:rPr>
                    <w:rFonts w:hint="eastAsia" w:ascii="Garamond" w:hAnsi="Garamond"/>
                    <w:b/>
                    <w:sz w:val="24"/>
                    <w:vertAlign w:val="baseline"/>
                  </w:rPr>
                </w:rPrChange>
              </w:rPr>
            </w:pPr>
          </w:p>
        </w:tc>
        <w:tc>
          <w:tcPr>
            <w:tcW w:w="720" w:type="dxa"/>
            <w:tcPrChange w:id="2397" w:author="四楼会议室" w:date="2026-08-10T15:20:09Z">
              <w:tcPr>
                <w:tcW w:w="720" w:type="dxa"/>
              </w:tcPr>
            </w:tcPrChange>
          </w:tcPr>
          <w:p w14:paraId="5F849FB4">
            <w:pPr>
              <w:rPr>
                <w:rFonts w:hint="eastAsia" w:ascii="Garamond" w:hAnsi="Garamond"/>
                <w:b/>
                <w:color w:val="auto"/>
                <w:sz w:val="24"/>
                <w:highlight w:val="none"/>
                <w:vertAlign w:val="baseline"/>
                <w:rPrChange w:id="2398" w:author="沈宇" w:date="2026-08-19T09:15:19Z">
                  <w:rPr>
                    <w:rFonts w:hint="eastAsia" w:ascii="Garamond" w:hAnsi="Garamond"/>
                    <w:b/>
                    <w:sz w:val="24"/>
                    <w:vertAlign w:val="baseline"/>
                  </w:rPr>
                </w:rPrChange>
              </w:rPr>
            </w:pPr>
          </w:p>
        </w:tc>
        <w:tc>
          <w:tcPr>
            <w:tcW w:w="690" w:type="dxa"/>
            <w:tcPrChange w:id="2399" w:author="四楼会议室" w:date="2026-08-10T15:20:09Z">
              <w:tcPr>
                <w:tcW w:w="690" w:type="dxa"/>
              </w:tcPr>
            </w:tcPrChange>
          </w:tcPr>
          <w:p w14:paraId="1D16CA7D">
            <w:pPr>
              <w:rPr>
                <w:rFonts w:hint="eastAsia" w:ascii="Garamond" w:hAnsi="Garamond"/>
                <w:b/>
                <w:color w:val="auto"/>
                <w:sz w:val="24"/>
                <w:highlight w:val="none"/>
                <w:vertAlign w:val="baseline"/>
                <w:rPrChange w:id="2400" w:author="沈宇" w:date="2026-08-19T09:15:19Z">
                  <w:rPr>
                    <w:rFonts w:hint="eastAsia" w:ascii="Garamond" w:hAnsi="Garamond"/>
                    <w:b/>
                    <w:sz w:val="24"/>
                    <w:vertAlign w:val="baseline"/>
                  </w:rPr>
                </w:rPrChange>
              </w:rPr>
            </w:pPr>
          </w:p>
        </w:tc>
        <w:tc>
          <w:tcPr>
            <w:tcW w:w="1215" w:type="dxa"/>
            <w:tcPrChange w:id="2401" w:author="四楼会议室" w:date="2026-08-10T15:20:09Z">
              <w:tcPr>
                <w:tcW w:w="1215" w:type="dxa"/>
              </w:tcPr>
            </w:tcPrChange>
          </w:tcPr>
          <w:p w14:paraId="50027816">
            <w:pPr>
              <w:rPr>
                <w:rFonts w:hint="eastAsia" w:ascii="Garamond" w:hAnsi="Garamond"/>
                <w:b/>
                <w:color w:val="auto"/>
                <w:sz w:val="24"/>
                <w:highlight w:val="none"/>
                <w:vertAlign w:val="baseline"/>
                <w:rPrChange w:id="2402" w:author="沈宇" w:date="2026-08-19T09:15:19Z">
                  <w:rPr>
                    <w:rFonts w:hint="eastAsia" w:ascii="Garamond" w:hAnsi="Garamond"/>
                    <w:b/>
                    <w:sz w:val="24"/>
                    <w:vertAlign w:val="baseline"/>
                  </w:rPr>
                </w:rPrChange>
              </w:rPr>
            </w:pPr>
          </w:p>
        </w:tc>
        <w:tc>
          <w:tcPr>
            <w:tcW w:w="1230" w:type="dxa"/>
            <w:tcPrChange w:id="2403" w:author="四楼会议室" w:date="2026-08-10T15:20:09Z">
              <w:tcPr>
                <w:tcW w:w="1230" w:type="dxa"/>
              </w:tcPr>
            </w:tcPrChange>
          </w:tcPr>
          <w:p w14:paraId="672EEC08">
            <w:pPr>
              <w:rPr>
                <w:rFonts w:hint="eastAsia" w:ascii="Garamond" w:hAnsi="Garamond"/>
                <w:b/>
                <w:color w:val="auto"/>
                <w:sz w:val="24"/>
                <w:highlight w:val="none"/>
                <w:vertAlign w:val="baseline"/>
                <w:rPrChange w:id="2404" w:author="沈宇" w:date="2026-08-19T09:15:19Z">
                  <w:rPr>
                    <w:rFonts w:hint="eastAsia" w:ascii="Garamond" w:hAnsi="Garamond"/>
                    <w:b/>
                    <w:sz w:val="24"/>
                    <w:vertAlign w:val="baseline"/>
                  </w:rPr>
                </w:rPrChange>
              </w:rPr>
            </w:pPr>
          </w:p>
        </w:tc>
        <w:tc>
          <w:tcPr>
            <w:tcW w:w="915" w:type="dxa"/>
            <w:tcPrChange w:id="2405" w:author="四楼会议室" w:date="2026-08-10T15:20:09Z">
              <w:tcPr>
                <w:tcW w:w="915" w:type="dxa"/>
              </w:tcPr>
            </w:tcPrChange>
          </w:tcPr>
          <w:p w14:paraId="1F9AEC40">
            <w:pPr>
              <w:rPr>
                <w:rFonts w:hint="eastAsia" w:ascii="Garamond" w:hAnsi="Garamond"/>
                <w:b/>
                <w:color w:val="auto"/>
                <w:sz w:val="24"/>
                <w:highlight w:val="none"/>
                <w:vertAlign w:val="baseline"/>
                <w:rPrChange w:id="2406" w:author="沈宇" w:date="2026-08-19T09:15:19Z">
                  <w:rPr>
                    <w:rFonts w:hint="eastAsia" w:ascii="Garamond" w:hAnsi="Garamond"/>
                    <w:b/>
                    <w:sz w:val="24"/>
                    <w:vertAlign w:val="baseline"/>
                  </w:rPr>
                </w:rPrChange>
              </w:rPr>
            </w:pPr>
          </w:p>
        </w:tc>
        <w:tc>
          <w:tcPr>
            <w:tcW w:w="990" w:type="dxa"/>
            <w:tcPrChange w:id="2407" w:author="四楼会议室" w:date="2026-08-10T15:20:09Z">
              <w:tcPr>
                <w:tcW w:w="990" w:type="dxa"/>
              </w:tcPr>
            </w:tcPrChange>
          </w:tcPr>
          <w:p w14:paraId="51C18F88">
            <w:pPr>
              <w:rPr>
                <w:rFonts w:hint="eastAsia" w:ascii="Garamond" w:hAnsi="Garamond"/>
                <w:b/>
                <w:color w:val="auto"/>
                <w:sz w:val="24"/>
                <w:highlight w:val="none"/>
                <w:vertAlign w:val="baseline"/>
                <w:rPrChange w:id="2408" w:author="沈宇" w:date="2026-08-19T09:15:19Z">
                  <w:rPr>
                    <w:rFonts w:hint="eastAsia" w:ascii="Garamond" w:hAnsi="Garamond"/>
                    <w:b/>
                    <w:sz w:val="24"/>
                    <w:vertAlign w:val="baseline"/>
                  </w:rPr>
                </w:rPrChange>
              </w:rPr>
            </w:pPr>
          </w:p>
        </w:tc>
        <w:tc>
          <w:tcPr>
            <w:tcW w:w="723" w:type="dxa"/>
            <w:tcPrChange w:id="2409" w:author="四楼会议室" w:date="2026-08-10T15:20:09Z">
              <w:tcPr>
                <w:tcW w:w="723" w:type="dxa"/>
              </w:tcPr>
            </w:tcPrChange>
          </w:tcPr>
          <w:p w14:paraId="4F5EA2E9">
            <w:pPr>
              <w:rPr>
                <w:rFonts w:hint="eastAsia" w:ascii="Garamond" w:hAnsi="Garamond"/>
                <w:b/>
                <w:color w:val="auto"/>
                <w:sz w:val="24"/>
                <w:highlight w:val="none"/>
                <w:vertAlign w:val="baseline"/>
                <w:rPrChange w:id="2410" w:author="沈宇" w:date="2026-08-19T09:15:19Z">
                  <w:rPr>
                    <w:rFonts w:hint="eastAsia" w:ascii="Garamond" w:hAnsi="Garamond"/>
                    <w:b/>
                    <w:sz w:val="24"/>
                    <w:vertAlign w:val="baseline"/>
                  </w:rPr>
                </w:rPrChange>
              </w:rPr>
            </w:pPr>
          </w:p>
        </w:tc>
      </w:tr>
      <w:tr w14:paraId="7E388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Change w:id="2412" w:author="沈宇" w:date="2026-08-10T17:04:56Z">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blPrExChange>
        </w:tblPrEx>
        <w:trPr>
          <w:trHeight w:val="600" w:hRule="atLeast"/>
          <w:ins w:id="2411" w:author="沈宇" w:date="2026-08-10T17:04:04Z"/>
          <w:trPrChange w:id="2412" w:author="沈宇" w:date="2026-08-10T17:04:56Z">
            <w:trPr>
              <w:trHeight w:val="600" w:hRule="atLeast"/>
            </w:trPr>
          </w:trPrChange>
        </w:trPr>
        <w:tc>
          <w:tcPr>
            <w:tcW w:w="7680" w:type="dxa"/>
            <w:gridSpan w:val="8"/>
            <w:vAlign w:val="center"/>
            <w:tcPrChange w:id="2413" w:author="沈宇" w:date="2026-08-10T17:04:56Z">
              <w:tcPr>
                <w:tcW w:w="7680" w:type="dxa"/>
                <w:gridSpan w:val="8"/>
                <w:vAlign w:val="center"/>
              </w:tcPr>
            </w:tcPrChange>
          </w:tcPr>
          <w:p w14:paraId="0C31B91E">
            <w:pPr>
              <w:jc w:val="center"/>
              <w:rPr>
                <w:ins w:id="2415" w:author="沈宇" w:date="2026-08-10T17:04:04Z"/>
                <w:rFonts w:hint="eastAsia" w:ascii="Garamond" w:hAnsi="Garamond" w:eastAsia="宋体"/>
                <w:b/>
                <w:color w:val="auto"/>
                <w:sz w:val="24"/>
                <w:highlight w:val="none"/>
                <w:vertAlign w:val="baseline"/>
                <w:lang w:val="en-US" w:eastAsia="zh-CN"/>
                <w:rPrChange w:id="2416" w:author="沈宇" w:date="2026-08-19T09:15:21Z">
                  <w:rPr>
                    <w:ins w:id="2417" w:author="沈宇" w:date="2026-08-10T17:04:04Z"/>
                    <w:rFonts w:hint="eastAsia" w:ascii="Garamond" w:hAnsi="Garamond" w:eastAsia="宋体"/>
                    <w:b/>
                    <w:sz w:val="24"/>
                    <w:highlight w:val="none"/>
                    <w:vertAlign w:val="baseline"/>
                    <w:lang w:val="en-US" w:eastAsia="zh-CN"/>
                  </w:rPr>
                </w:rPrChange>
              </w:rPr>
              <w:pPrChange w:id="2414" w:author="沈宇" w:date="2026-08-10T17:04:50Z">
                <w:pPr/>
              </w:pPrChange>
            </w:pPr>
            <w:ins w:id="2418" w:author="沈宇" w:date="2026-08-10T17:04:14Z">
              <w:r>
                <w:rPr>
                  <w:rFonts w:hint="eastAsia" w:ascii="Garamond" w:hAnsi="Garamond"/>
                  <w:b/>
                  <w:color w:val="auto"/>
                  <w:sz w:val="24"/>
                  <w:highlight w:val="none"/>
                  <w:vertAlign w:val="baseline"/>
                  <w:lang w:val="en-US" w:eastAsia="zh-CN"/>
                  <w:rPrChange w:id="2419" w:author="沈宇" w:date="2026-08-19T09:15:21Z">
                    <w:rPr>
                      <w:rFonts w:hint="eastAsia" w:ascii="Garamond" w:hAnsi="Garamond"/>
                      <w:b/>
                      <w:sz w:val="24"/>
                      <w:highlight w:val="none"/>
                      <w:vertAlign w:val="baseline"/>
                      <w:lang w:val="en-US" w:eastAsia="zh-CN"/>
                    </w:rPr>
                  </w:rPrChange>
                </w:rPr>
                <w:t>合计</w:t>
              </w:r>
            </w:ins>
          </w:p>
        </w:tc>
        <w:tc>
          <w:tcPr>
            <w:tcW w:w="2628" w:type="dxa"/>
            <w:gridSpan w:val="3"/>
            <w:vAlign w:val="center"/>
            <w:tcPrChange w:id="2420" w:author="沈宇" w:date="2026-08-10T17:04:56Z">
              <w:tcPr>
                <w:tcW w:w="2628" w:type="dxa"/>
                <w:gridSpan w:val="3"/>
              </w:tcPr>
            </w:tcPrChange>
          </w:tcPr>
          <w:p w14:paraId="1A93365F">
            <w:pPr>
              <w:jc w:val="center"/>
              <w:rPr>
                <w:ins w:id="2422" w:author="沈宇" w:date="2026-08-10T17:04:04Z"/>
                <w:rFonts w:hint="default" w:ascii="Garamond" w:hAnsi="Garamond" w:eastAsia="宋体"/>
                <w:b/>
                <w:color w:val="auto"/>
                <w:sz w:val="24"/>
                <w:highlight w:val="none"/>
                <w:vertAlign w:val="baseline"/>
                <w:lang w:val="en-US" w:eastAsia="zh-CN"/>
                <w:rPrChange w:id="2423" w:author="沈宇" w:date="2026-08-19T09:15:21Z">
                  <w:rPr>
                    <w:ins w:id="2424" w:author="沈宇" w:date="2026-08-10T17:04:04Z"/>
                    <w:rFonts w:hint="default" w:ascii="Garamond" w:hAnsi="Garamond" w:eastAsia="宋体"/>
                    <w:b/>
                    <w:sz w:val="24"/>
                    <w:highlight w:val="none"/>
                    <w:vertAlign w:val="baseline"/>
                    <w:lang w:val="en-US" w:eastAsia="zh-CN"/>
                  </w:rPr>
                </w:rPrChange>
              </w:rPr>
              <w:pPrChange w:id="2421" w:author="沈宇" w:date="2026-08-10T17:04:54Z">
                <w:pPr/>
              </w:pPrChange>
            </w:pPr>
            <w:ins w:id="2425" w:author="沈宇" w:date="2026-08-10T17:04:45Z">
              <w:r>
                <w:rPr>
                  <w:rFonts w:hint="eastAsia" w:ascii="Garamond" w:hAnsi="Garamond"/>
                  <w:b/>
                  <w:color w:val="auto"/>
                  <w:sz w:val="24"/>
                  <w:highlight w:val="none"/>
                  <w:vertAlign w:val="baseline"/>
                  <w:lang w:val="en-US" w:eastAsia="zh-CN"/>
                  <w:rPrChange w:id="2426" w:author="沈宇" w:date="2026-08-19T09:15:21Z">
                    <w:rPr>
                      <w:rFonts w:hint="eastAsia" w:ascii="Garamond" w:hAnsi="Garamond"/>
                      <w:b/>
                      <w:sz w:val="24"/>
                      <w:highlight w:val="none"/>
                      <w:vertAlign w:val="baseline"/>
                      <w:lang w:val="en-US" w:eastAsia="zh-CN"/>
                    </w:rPr>
                  </w:rPrChange>
                </w:rPr>
                <w:t>80</w:t>
              </w:r>
            </w:ins>
            <w:ins w:id="2427" w:author="沈宇" w:date="2026-08-10T17:04:46Z">
              <w:r>
                <w:rPr>
                  <w:rFonts w:hint="eastAsia" w:ascii="Garamond" w:hAnsi="Garamond"/>
                  <w:b/>
                  <w:color w:val="auto"/>
                  <w:sz w:val="24"/>
                  <w:highlight w:val="none"/>
                  <w:vertAlign w:val="baseline"/>
                  <w:lang w:val="en-US" w:eastAsia="zh-CN"/>
                  <w:rPrChange w:id="2428" w:author="沈宇" w:date="2026-08-19T09:15:21Z">
                    <w:rPr>
                      <w:rFonts w:hint="eastAsia" w:ascii="Garamond" w:hAnsi="Garamond"/>
                      <w:b/>
                      <w:sz w:val="24"/>
                      <w:highlight w:val="none"/>
                      <w:vertAlign w:val="baseline"/>
                      <w:lang w:val="en-US" w:eastAsia="zh-CN"/>
                    </w:rPr>
                  </w:rPrChange>
                </w:rPr>
                <w:t>0元</w:t>
              </w:r>
            </w:ins>
            <w:ins w:id="2429" w:author="沈宇" w:date="2026-08-10T17:04:47Z">
              <w:r>
                <w:rPr>
                  <w:rFonts w:hint="eastAsia" w:ascii="Garamond" w:hAnsi="Garamond"/>
                  <w:b/>
                  <w:color w:val="auto"/>
                  <w:sz w:val="24"/>
                  <w:highlight w:val="none"/>
                  <w:vertAlign w:val="baseline"/>
                  <w:lang w:val="en-US" w:eastAsia="zh-CN"/>
                  <w:rPrChange w:id="2430" w:author="沈宇" w:date="2026-08-19T09:15:21Z">
                    <w:rPr>
                      <w:rFonts w:hint="eastAsia" w:ascii="Garamond" w:hAnsi="Garamond"/>
                      <w:b/>
                      <w:sz w:val="24"/>
                      <w:highlight w:val="none"/>
                      <w:vertAlign w:val="baseline"/>
                      <w:lang w:val="en-US" w:eastAsia="zh-CN"/>
                    </w:rPr>
                  </w:rPrChange>
                </w:rPr>
                <w:t>/</w:t>
              </w:r>
            </w:ins>
            <w:ins w:id="2431" w:author="沈宇" w:date="2026-08-10T17:04:48Z">
              <w:r>
                <w:rPr>
                  <w:rFonts w:hint="eastAsia" w:ascii="Garamond" w:hAnsi="Garamond"/>
                  <w:b/>
                  <w:color w:val="auto"/>
                  <w:sz w:val="24"/>
                  <w:highlight w:val="none"/>
                  <w:vertAlign w:val="baseline"/>
                  <w:lang w:val="en-US" w:eastAsia="zh-CN"/>
                  <w:rPrChange w:id="2432" w:author="沈宇" w:date="2026-08-19T09:15:21Z">
                    <w:rPr>
                      <w:rFonts w:hint="eastAsia" w:ascii="Garamond" w:hAnsi="Garamond"/>
                      <w:b/>
                      <w:sz w:val="24"/>
                      <w:highlight w:val="none"/>
                      <w:vertAlign w:val="baseline"/>
                      <w:lang w:val="en-US" w:eastAsia="zh-CN"/>
                    </w:rPr>
                  </w:rPrChange>
                </w:rPr>
                <w:t>份</w:t>
              </w:r>
            </w:ins>
          </w:p>
        </w:tc>
      </w:tr>
    </w:tbl>
    <w:p w14:paraId="644CE443">
      <w:pPr>
        <w:adjustRightInd w:val="0"/>
        <w:snapToGrid w:val="0"/>
        <w:spacing w:line="360" w:lineRule="auto"/>
        <w:ind w:left="0" w:leftChars="0" w:firstLine="0" w:firstLineChars="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注：1</w:t>
      </w:r>
      <w:r>
        <w:rPr>
          <w:rFonts w:hint="eastAsia" w:ascii="宋体" w:hAnsi="宋体" w:cs="宋体"/>
          <w:b/>
          <w:bCs/>
          <w:color w:val="auto"/>
          <w:highlight w:val="none"/>
          <w:lang w:val="en-US" w:eastAsia="zh-CN"/>
        </w:rPr>
        <w:t>.</w:t>
      </w:r>
      <w:r>
        <w:rPr>
          <w:rFonts w:hint="eastAsia" w:ascii="宋体" w:hAnsi="宋体" w:eastAsia="宋体" w:cs="宋体"/>
          <w:b/>
          <w:bCs/>
          <w:color w:val="auto"/>
          <w:highlight w:val="none"/>
        </w:rPr>
        <w:t>组合套餐的商品</w:t>
      </w:r>
      <w:del w:id="2433" w:author="四楼会议室" w:date="2026-08-10T15:19:29Z">
        <w:r>
          <w:rPr>
            <w:rFonts w:hint="default" w:ascii="宋体" w:hAnsi="宋体" w:eastAsia="宋体" w:cs="宋体"/>
            <w:b/>
            <w:bCs/>
            <w:color w:val="auto"/>
            <w:highlight w:val="none"/>
            <w:lang w:val="en-US"/>
          </w:rPr>
          <w:delText>零售价</w:delText>
        </w:r>
      </w:del>
      <w:ins w:id="2434" w:author="四楼会议室" w:date="2026-08-10T15:19:30Z">
        <w:r>
          <w:rPr>
            <w:rFonts w:hint="eastAsia" w:ascii="宋体" w:hAnsi="宋体" w:cs="宋体"/>
            <w:b/>
            <w:bCs/>
            <w:color w:val="auto"/>
            <w:highlight w:val="none"/>
            <w:lang w:val="en-US" w:eastAsia="zh-CN"/>
          </w:rPr>
          <w:t>价格</w:t>
        </w:r>
      </w:ins>
      <w:r>
        <w:rPr>
          <w:rFonts w:hint="eastAsia" w:ascii="宋体" w:hAnsi="宋体" w:eastAsia="宋体" w:cs="宋体"/>
          <w:b/>
          <w:bCs/>
          <w:color w:val="auto"/>
          <w:highlight w:val="none"/>
        </w:rPr>
        <w:t>总和</w:t>
      </w:r>
      <w:del w:id="2435" w:author="沈宇" w:date="2026-08-10T17:06:35Z">
        <w:r>
          <w:rPr>
            <w:rFonts w:hint="default" w:ascii="宋体" w:hAnsi="宋体" w:eastAsia="宋体" w:cs="宋体"/>
            <w:b/>
            <w:bCs/>
            <w:color w:val="auto"/>
            <w:highlight w:val="none"/>
            <w:lang w:val="en-US"/>
          </w:rPr>
          <w:delText>不得低于</w:delText>
        </w:r>
      </w:del>
      <w:ins w:id="2436" w:author="沈宇" w:date="2026-08-10T17:06:36Z">
        <w:r>
          <w:rPr>
            <w:rFonts w:hint="eastAsia" w:ascii="宋体" w:hAnsi="宋体" w:cs="宋体"/>
            <w:b/>
            <w:bCs/>
            <w:color w:val="auto"/>
            <w:highlight w:val="none"/>
            <w:lang w:val="en-US" w:eastAsia="zh-CN"/>
          </w:rPr>
          <w:t>须</w:t>
        </w:r>
      </w:ins>
      <w:ins w:id="2437" w:author="沈宇" w:date="2026-08-10T17:06:37Z">
        <w:r>
          <w:rPr>
            <w:rFonts w:hint="eastAsia" w:ascii="宋体" w:hAnsi="宋体" w:cs="宋体"/>
            <w:b/>
            <w:bCs/>
            <w:color w:val="auto"/>
            <w:highlight w:val="none"/>
            <w:lang w:val="en-US" w:eastAsia="zh-CN"/>
          </w:rPr>
          <w:t>符合</w:t>
        </w:r>
      </w:ins>
      <w:r>
        <w:rPr>
          <w:rFonts w:hint="eastAsia" w:ascii="宋体" w:hAnsi="宋体" w:eastAsia="宋体" w:cs="宋体"/>
          <w:b/>
          <w:bCs/>
          <w:color w:val="auto"/>
          <w:highlight w:val="none"/>
        </w:rPr>
        <w:t>采购预算（800元/份），否则作无效比选处理。</w:t>
      </w:r>
    </w:p>
    <w:p w14:paraId="094DE10C">
      <w:pPr>
        <w:adjustRightInd w:val="0"/>
        <w:snapToGrid w:val="0"/>
        <w:spacing w:line="360" w:lineRule="auto"/>
        <w:ind w:left="0" w:leftChars="0" w:firstLine="482" w:firstLineChars="200"/>
        <w:jc w:val="left"/>
        <w:rPr>
          <w:ins w:id="2438" w:author="陆波" w:date="2026-08-10T09:29:50Z"/>
          <w:del w:id="2439" w:author="沈宇" w:date="2026-08-10T17:12:27Z"/>
          <w:rFonts w:hint="default" w:ascii="宋体" w:hAnsi="宋体" w:eastAsia="宋体" w:cs="宋体"/>
          <w:b/>
          <w:bCs/>
          <w:color w:val="auto"/>
          <w:highlight w:val="none"/>
          <w:lang w:val="en-US" w:eastAsia="zh-CN"/>
          <w:rPrChange w:id="2440" w:author="沈宇" w:date="2026-08-10T16:40:04Z">
            <w:rPr>
              <w:ins w:id="2441" w:author="陆波" w:date="2026-08-10T09:29:50Z"/>
              <w:del w:id="2442" w:author="沈宇" w:date="2026-08-10T17:12:27Z"/>
              <w:rFonts w:hint="default" w:ascii="宋体" w:hAnsi="宋体" w:eastAsia="宋体" w:cs="宋体"/>
              <w:b/>
              <w:bCs/>
              <w:color w:val="auto"/>
              <w:highlight w:val="yellow"/>
              <w:lang w:val="en-US" w:eastAsia="zh-CN"/>
            </w:rPr>
          </w:rPrChange>
        </w:rPr>
      </w:pPr>
      <w:del w:id="2443" w:author="沈宇" w:date="2026-08-10T17:12:27Z">
        <w:r>
          <w:rPr>
            <w:rFonts w:hint="eastAsia" w:ascii="宋体" w:hAnsi="宋体" w:cs="宋体"/>
            <w:b/>
            <w:bCs/>
            <w:color w:val="auto"/>
            <w:highlight w:val="none"/>
            <w:lang w:val="en-US" w:eastAsia="zh-CN"/>
          </w:rPr>
          <w:delText>2.</w:delText>
        </w:r>
      </w:del>
      <w:del w:id="2444" w:author="沈宇" w:date="2026-08-10T17:12:27Z">
        <w:r>
          <w:rPr>
            <w:rFonts w:hint="eastAsia" w:ascii="宋体" w:hAnsi="宋体" w:eastAsia="宋体" w:cs="宋体"/>
            <w:b/>
            <w:bCs/>
            <w:color w:val="auto"/>
            <w:highlight w:val="none"/>
            <w:rPrChange w:id="2445" w:author="沈宇" w:date="2026-08-10T16:40:04Z">
              <w:rPr>
                <w:rFonts w:hint="eastAsia" w:ascii="宋体" w:hAnsi="宋体" w:eastAsia="宋体" w:cs="宋体"/>
                <w:b/>
                <w:bCs/>
                <w:color w:val="auto"/>
                <w:highlight w:val="yellow"/>
              </w:rPr>
            </w:rPrChange>
          </w:rPr>
          <w:delText>提供的商品</w:delText>
        </w:r>
      </w:del>
      <w:ins w:id="2446" w:author="陆波" w:date="2026-08-10T09:30:33Z">
        <w:del w:id="2447" w:author="沈宇" w:date="2026-08-10T17:12:27Z">
          <w:r>
            <w:rPr>
              <w:rFonts w:hint="eastAsia" w:ascii="宋体" w:hAnsi="宋体" w:cs="宋体"/>
              <w:b/>
              <w:bCs/>
              <w:color w:val="auto"/>
              <w:highlight w:val="none"/>
              <w:lang w:val="en-US" w:eastAsia="zh-CN"/>
              <w:rPrChange w:id="2448" w:author="沈宇" w:date="2026-08-10T16:40:04Z">
                <w:rPr>
                  <w:rFonts w:hint="eastAsia" w:ascii="宋体" w:hAnsi="宋体" w:cs="宋体"/>
                  <w:b/>
                  <w:bCs/>
                  <w:color w:val="auto"/>
                  <w:highlight w:val="yellow"/>
                  <w:lang w:val="en-US" w:eastAsia="zh-CN"/>
                </w:rPr>
              </w:rPrChange>
            </w:rPr>
            <w:delText>报价</w:delText>
          </w:r>
        </w:del>
      </w:ins>
      <w:ins w:id="2449" w:author="陆波" w:date="2026-08-10T09:30:34Z">
        <w:del w:id="2450" w:author="沈宇" w:date="2026-08-10T17:12:27Z">
          <w:r>
            <w:rPr>
              <w:rFonts w:hint="eastAsia" w:ascii="宋体" w:hAnsi="宋体" w:cs="宋体"/>
              <w:b/>
              <w:bCs/>
              <w:color w:val="auto"/>
              <w:highlight w:val="none"/>
              <w:lang w:val="en-US" w:eastAsia="zh-CN"/>
              <w:rPrChange w:id="2451" w:author="沈宇" w:date="2026-08-10T16:40:04Z">
                <w:rPr>
                  <w:rFonts w:hint="eastAsia" w:ascii="宋体" w:hAnsi="宋体" w:cs="宋体"/>
                  <w:b/>
                  <w:bCs/>
                  <w:color w:val="auto"/>
                  <w:highlight w:val="yellow"/>
                  <w:lang w:val="en-US" w:eastAsia="zh-CN"/>
                </w:rPr>
              </w:rPrChange>
            </w:rPr>
            <w:delText>为</w:delText>
          </w:r>
        </w:del>
      </w:ins>
      <w:ins w:id="2452" w:author="陆波" w:date="2026-08-10T09:30:35Z">
        <w:del w:id="2453" w:author="沈宇" w:date="2026-08-10T17:12:27Z">
          <w:r>
            <w:rPr>
              <w:rFonts w:hint="eastAsia" w:ascii="宋体" w:hAnsi="宋体" w:cs="宋体"/>
              <w:b/>
              <w:bCs/>
              <w:color w:val="auto"/>
              <w:highlight w:val="none"/>
              <w:lang w:val="en-US" w:eastAsia="zh-CN"/>
              <w:rPrChange w:id="2454" w:author="沈宇" w:date="2026-08-10T16:40:04Z">
                <w:rPr>
                  <w:rFonts w:hint="eastAsia" w:ascii="宋体" w:hAnsi="宋体" w:cs="宋体"/>
                  <w:b/>
                  <w:bCs/>
                  <w:color w:val="auto"/>
                  <w:highlight w:val="yellow"/>
                  <w:lang w:val="en-US" w:eastAsia="zh-CN"/>
                </w:rPr>
              </w:rPrChange>
            </w:rPr>
            <w:delText>实际</w:delText>
          </w:r>
        </w:del>
      </w:ins>
      <w:ins w:id="2455" w:author="陆波" w:date="2026-08-10T09:30:37Z">
        <w:del w:id="2456" w:author="沈宇" w:date="2026-08-10T17:12:27Z">
          <w:r>
            <w:rPr>
              <w:rFonts w:hint="eastAsia" w:ascii="宋体" w:hAnsi="宋体" w:cs="宋体"/>
              <w:b/>
              <w:bCs/>
              <w:color w:val="auto"/>
              <w:highlight w:val="none"/>
              <w:lang w:val="en-US" w:eastAsia="zh-CN"/>
              <w:rPrChange w:id="2457" w:author="沈宇" w:date="2026-08-10T16:40:04Z">
                <w:rPr>
                  <w:rFonts w:hint="eastAsia" w:ascii="宋体" w:hAnsi="宋体" w:cs="宋体"/>
                  <w:b/>
                  <w:bCs/>
                  <w:color w:val="auto"/>
                  <w:highlight w:val="yellow"/>
                  <w:lang w:val="en-US" w:eastAsia="zh-CN"/>
                </w:rPr>
              </w:rPrChange>
            </w:rPr>
            <w:delText>价格</w:delText>
          </w:r>
        </w:del>
      </w:ins>
      <w:ins w:id="2458" w:author="陆波" w:date="2026-08-10T09:30:46Z">
        <w:del w:id="2459" w:author="沈宇" w:date="2026-08-10T17:12:27Z">
          <w:r>
            <w:rPr>
              <w:rFonts w:hint="eastAsia" w:ascii="宋体" w:hAnsi="宋体" w:cs="宋体"/>
              <w:b/>
              <w:bCs/>
              <w:color w:val="auto"/>
              <w:highlight w:val="none"/>
              <w:lang w:val="en-US" w:eastAsia="zh-CN"/>
              <w:rPrChange w:id="2460" w:author="沈宇" w:date="2026-08-10T16:40:04Z">
                <w:rPr>
                  <w:rFonts w:hint="eastAsia" w:ascii="宋体" w:hAnsi="宋体" w:cs="宋体"/>
                  <w:b/>
                  <w:bCs/>
                  <w:color w:val="auto"/>
                  <w:highlight w:val="yellow"/>
                  <w:lang w:val="en-US" w:eastAsia="zh-CN"/>
                </w:rPr>
              </w:rPrChange>
            </w:rPr>
            <w:delText>，</w:delText>
          </w:r>
        </w:del>
      </w:ins>
      <w:ins w:id="2461" w:author="陆波" w:date="2026-08-10T09:31:04Z">
        <w:del w:id="2462" w:author="沈宇" w:date="2026-08-10T17:12:27Z">
          <w:r>
            <w:rPr>
              <w:rFonts w:hint="eastAsia" w:ascii="宋体" w:hAnsi="宋体" w:cs="宋体"/>
              <w:b/>
              <w:bCs/>
              <w:color w:val="auto"/>
              <w:highlight w:val="none"/>
              <w:lang w:val="en-US" w:eastAsia="zh-CN"/>
              <w:rPrChange w:id="2463" w:author="沈宇" w:date="2026-08-10T16:40:04Z">
                <w:rPr>
                  <w:rFonts w:hint="eastAsia" w:ascii="宋体" w:hAnsi="宋体" w:cs="宋体"/>
                  <w:b/>
                  <w:bCs/>
                  <w:color w:val="auto"/>
                  <w:highlight w:val="yellow"/>
                  <w:lang w:val="en-US" w:eastAsia="zh-CN"/>
                </w:rPr>
              </w:rPrChange>
            </w:rPr>
            <w:delText>如有</w:delText>
          </w:r>
        </w:del>
      </w:ins>
      <w:ins w:id="2464" w:author="陆波" w:date="2026-08-10T09:31:07Z">
        <w:del w:id="2465" w:author="沈宇" w:date="2026-08-10T17:12:27Z">
          <w:r>
            <w:rPr>
              <w:rFonts w:hint="eastAsia" w:ascii="宋体" w:hAnsi="宋体" w:cs="宋体"/>
              <w:b/>
              <w:bCs/>
              <w:color w:val="auto"/>
              <w:highlight w:val="none"/>
              <w:lang w:val="en-US" w:eastAsia="zh-CN"/>
              <w:rPrChange w:id="2466" w:author="沈宇" w:date="2026-08-10T16:40:04Z">
                <w:rPr>
                  <w:rFonts w:hint="eastAsia" w:ascii="宋体" w:hAnsi="宋体" w:cs="宋体"/>
                  <w:b/>
                  <w:bCs/>
                  <w:color w:val="auto"/>
                  <w:highlight w:val="yellow"/>
                  <w:lang w:val="en-US" w:eastAsia="zh-CN"/>
                </w:rPr>
              </w:rPrChange>
            </w:rPr>
            <w:delText>虚夸</w:delText>
          </w:r>
        </w:del>
      </w:ins>
      <w:ins w:id="2467" w:author="陆波" w:date="2026-08-10T09:31:08Z">
        <w:del w:id="2468" w:author="沈宇" w:date="2026-08-10T17:12:27Z">
          <w:r>
            <w:rPr>
              <w:rFonts w:hint="eastAsia" w:ascii="宋体" w:hAnsi="宋体" w:cs="宋体"/>
              <w:b/>
              <w:bCs/>
              <w:color w:val="auto"/>
              <w:highlight w:val="none"/>
              <w:lang w:val="en-US" w:eastAsia="zh-CN"/>
              <w:rPrChange w:id="2469" w:author="沈宇" w:date="2026-08-10T16:40:04Z">
                <w:rPr>
                  <w:rFonts w:hint="eastAsia" w:ascii="宋体" w:hAnsi="宋体" w:cs="宋体"/>
                  <w:b/>
                  <w:bCs/>
                  <w:color w:val="auto"/>
                  <w:highlight w:val="yellow"/>
                  <w:lang w:val="en-US" w:eastAsia="zh-CN"/>
                </w:rPr>
              </w:rPrChange>
            </w:rPr>
            <w:delText>报价</w:delText>
          </w:r>
        </w:del>
      </w:ins>
      <w:ins w:id="2470" w:author="陆波" w:date="2026-08-10T09:31:15Z">
        <w:del w:id="2471" w:author="沈宇" w:date="2026-08-10T17:12:27Z">
          <w:r>
            <w:rPr>
              <w:rFonts w:hint="eastAsia" w:ascii="宋体" w:hAnsi="宋体" w:cs="宋体"/>
              <w:b/>
              <w:bCs/>
              <w:color w:val="auto"/>
              <w:highlight w:val="none"/>
              <w:lang w:val="en-US" w:eastAsia="zh-CN"/>
              <w:rPrChange w:id="2472" w:author="沈宇" w:date="2026-08-10T16:40:04Z">
                <w:rPr>
                  <w:rFonts w:hint="eastAsia" w:ascii="宋体" w:hAnsi="宋体" w:cs="宋体"/>
                  <w:b/>
                  <w:bCs/>
                  <w:color w:val="auto"/>
                  <w:highlight w:val="yellow"/>
                  <w:lang w:val="en-US" w:eastAsia="zh-CN"/>
                </w:rPr>
              </w:rPrChange>
            </w:rPr>
            <w:delText>或</w:delText>
          </w:r>
        </w:del>
      </w:ins>
      <w:ins w:id="2473" w:author="陆波" w:date="2026-08-10T09:31:34Z">
        <w:del w:id="2474" w:author="沈宇" w:date="2026-08-10T17:12:27Z">
          <w:r>
            <w:rPr>
              <w:rFonts w:hint="eastAsia" w:ascii="宋体" w:hAnsi="宋体" w:cs="宋体"/>
              <w:b/>
              <w:bCs/>
              <w:color w:val="auto"/>
              <w:highlight w:val="none"/>
              <w:lang w:val="en-US" w:eastAsia="zh-CN"/>
              <w:rPrChange w:id="2475" w:author="沈宇" w:date="2026-08-10T16:40:04Z">
                <w:rPr>
                  <w:rFonts w:hint="eastAsia" w:ascii="宋体" w:hAnsi="宋体" w:cs="宋体"/>
                  <w:b/>
                  <w:bCs/>
                  <w:color w:val="auto"/>
                  <w:highlight w:val="yellow"/>
                  <w:lang w:val="en-US" w:eastAsia="zh-CN"/>
                </w:rPr>
              </w:rPrChange>
            </w:rPr>
            <w:delText>高</w:delText>
          </w:r>
        </w:del>
      </w:ins>
      <w:ins w:id="2476" w:author="陆波" w:date="2026-08-10T09:32:44Z">
        <w:del w:id="2477" w:author="沈宇" w:date="2026-08-10T17:12:27Z">
          <w:r>
            <w:rPr>
              <w:rFonts w:hint="eastAsia" w:ascii="宋体" w:hAnsi="宋体" w:cs="宋体"/>
              <w:b/>
              <w:bCs/>
              <w:color w:val="auto"/>
              <w:highlight w:val="none"/>
              <w:lang w:val="en-US" w:eastAsia="zh-CN"/>
              <w:rPrChange w:id="2478" w:author="沈宇" w:date="2026-08-10T16:40:04Z">
                <w:rPr>
                  <w:rFonts w:hint="eastAsia" w:ascii="宋体" w:hAnsi="宋体" w:cs="宋体"/>
                  <w:b/>
                  <w:bCs/>
                  <w:color w:val="auto"/>
                  <w:highlight w:val="yellow"/>
                  <w:lang w:val="en-US" w:eastAsia="zh-CN"/>
                </w:rPr>
              </w:rPrChange>
            </w:rPr>
            <w:delText>于</w:delText>
          </w:r>
        </w:del>
      </w:ins>
      <w:ins w:id="2479" w:author="陆波" w:date="2026-08-10T09:31:20Z">
        <w:del w:id="2480" w:author="沈宇" w:date="2026-08-10T17:12:27Z">
          <w:r>
            <w:rPr>
              <w:rFonts w:hint="eastAsia" w:ascii="宋体" w:hAnsi="宋体" w:cs="宋体"/>
              <w:b/>
              <w:bCs/>
              <w:color w:val="auto"/>
              <w:highlight w:val="none"/>
              <w:lang w:val="en-US" w:eastAsia="zh-CN"/>
              <w:rPrChange w:id="2481" w:author="沈宇" w:date="2026-08-10T16:40:04Z">
                <w:rPr>
                  <w:rFonts w:hint="eastAsia" w:ascii="宋体" w:hAnsi="宋体" w:cs="宋体"/>
                  <w:b/>
                  <w:bCs/>
                  <w:color w:val="auto"/>
                  <w:highlight w:val="yellow"/>
                  <w:lang w:val="en-US" w:eastAsia="zh-CN"/>
                </w:rPr>
              </w:rPrChange>
            </w:rPr>
            <w:delText>比选</w:delText>
          </w:r>
        </w:del>
      </w:ins>
      <w:ins w:id="2482" w:author="陆波" w:date="2026-08-10T09:31:24Z">
        <w:del w:id="2483" w:author="沈宇" w:date="2026-08-10T17:12:27Z">
          <w:r>
            <w:rPr>
              <w:rFonts w:hint="eastAsia" w:ascii="宋体" w:hAnsi="宋体" w:cs="宋体"/>
              <w:b/>
              <w:bCs/>
              <w:color w:val="auto"/>
              <w:highlight w:val="none"/>
              <w:lang w:val="en-US" w:eastAsia="zh-CN"/>
              <w:rPrChange w:id="2484" w:author="沈宇" w:date="2026-08-10T16:40:04Z">
                <w:rPr>
                  <w:rFonts w:hint="eastAsia" w:ascii="宋体" w:hAnsi="宋体" w:cs="宋体"/>
                  <w:b/>
                  <w:bCs/>
                  <w:color w:val="auto"/>
                  <w:highlight w:val="yellow"/>
                  <w:lang w:val="en-US" w:eastAsia="zh-CN"/>
                </w:rPr>
              </w:rPrChange>
            </w:rPr>
            <w:delText>响应中</w:delText>
          </w:r>
        </w:del>
      </w:ins>
      <w:ins w:id="2485" w:author="陆波" w:date="2026-08-10T09:31:25Z">
        <w:del w:id="2486" w:author="沈宇" w:date="2026-08-10T17:12:27Z">
          <w:r>
            <w:rPr>
              <w:rFonts w:hint="eastAsia" w:ascii="宋体" w:hAnsi="宋体" w:cs="宋体"/>
              <w:b/>
              <w:bCs/>
              <w:color w:val="auto"/>
              <w:highlight w:val="none"/>
              <w:lang w:val="en-US" w:eastAsia="zh-CN"/>
              <w:rPrChange w:id="2487" w:author="沈宇" w:date="2026-08-10T16:40:04Z">
                <w:rPr>
                  <w:rFonts w:hint="eastAsia" w:ascii="宋体" w:hAnsi="宋体" w:cs="宋体"/>
                  <w:b/>
                  <w:bCs/>
                  <w:color w:val="auto"/>
                  <w:highlight w:val="yellow"/>
                  <w:lang w:val="en-US" w:eastAsia="zh-CN"/>
                </w:rPr>
              </w:rPrChange>
            </w:rPr>
            <w:delText>文件</w:delText>
          </w:r>
        </w:del>
      </w:ins>
      <w:ins w:id="2488" w:author="陆波" w:date="2026-08-10T09:31:26Z">
        <w:del w:id="2489" w:author="沈宇" w:date="2026-08-10T17:12:27Z">
          <w:r>
            <w:rPr>
              <w:rFonts w:hint="eastAsia" w:ascii="宋体" w:hAnsi="宋体" w:cs="宋体"/>
              <w:b/>
              <w:bCs/>
              <w:color w:val="auto"/>
              <w:highlight w:val="none"/>
              <w:lang w:val="en-US" w:eastAsia="zh-CN"/>
              <w:rPrChange w:id="2490" w:author="沈宇" w:date="2026-08-10T16:40:04Z">
                <w:rPr>
                  <w:rFonts w:hint="eastAsia" w:ascii="宋体" w:hAnsi="宋体" w:cs="宋体"/>
                  <w:b/>
                  <w:bCs/>
                  <w:color w:val="auto"/>
                  <w:highlight w:val="yellow"/>
                  <w:lang w:val="en-US" w:eastAsia="zh-CN"/>
                </w:rPr>
              </w:rPrChange>
            </w:rPr>
            <w:delText>中</w:delText>
          </w:r>
        </w:del>
      </w:ins>
      <w:ins w:id="2491" w:author="陆波" w:date="2026-08-10T09:31:38Z">
        <w:del w:id="2492" w:author="沈宇" w:date="2026-08-10T17:12:27Z">
          <w:r>
            <w:rPr>
              <w:rFonts w:hint="eastAsia" w:ascii="宋体" w:hAnsi="宋体" w:cs="宋体"/>
              <w:b/>
              <w:bCs/>
              <w:color w:val="auto"/>
              <w:highlight w:val="none"/>
              <w:lang w:val="en-US" w:eastAsia="zh-CN"/>
              <w:rPrChange w:id="2493" w:author="沈宇" w:date="2026-08-10T16:40:04Z">
                <w:rPr>
                  <w:rFonts w:hint="eastAsia" w:ascii="宋体" w:hAnsi="宋体" w:cs="宋体"/>
                  <w:b/>
                  <w:bCs/>
                  <w:color w:val="auto"/>
                  <w:highlight w:val="yellow"/>
                  <w:lang w:val="en-US" w:eastAsia="zh-CN"/>
                </w:rPr>
              </w:rPrChange>
            </w:rPr>
            <w:delText>价格的，</w:delText>
          </w:r>
        </w:del>
      </w:ins>
      <w:ins w:id="2494" w:author="陆波" w:date="2026-08-10T09:31:47Z">
        <w:del w:id="2495" w:author="沈宇" w:date="2026-08-10T17:12:27Z">
          <w:r>
            <w:rPr>
              <w:rFonts w:hint="eastAsia" w:ascii="宋体" w:hAnsi="宋体" w:cs="宋体"/>
              <w:b/>
              <w:bCs/>
              <w:color w:val="auto"/>
              <w:highlight w:val="none"/>
              <w:lang w:val="en-US" w:eastAsia="zh-CN"/>
              <w:rPrChange w:id="2496" w:author="沈宇" w:date="2026-08-10T16:40:04Z">
                <w:rPr>
                  <w:rFonts w:hint="eastAsia" w:ascii="宋体" w:hAnsi="宋体" w:cs="宋体"/>
                  <w:b/>
                  <w:bCs/>
                  <w:color w:val="auto"/>
                  <w:highlight w:val="yellow"/>
                  <w:lang w:val="en-US" w:eastAsia="zh-CN"/>
                </w:rPr>
              </w:rPrChange>
            </w:rPr>
            <w:delText>取消</w:delText>
          </w:r>
        </w:del>
      </w:ins>
      <w:ins w:id="2497" w:author="陆波" w:date="2026-08-10T09:31:49Z">
        <w:del w:id="2498" w:author="沈宇" w:date="2026-08-10T17:12:27Z">
          <w:r>
            <w:rPr>
              <w:rFonts w:hint="eastAsia" w:ascii="宋体" w:hAnsi="宋体" w:cs="宋体"/>
              <w:b/>
              <w:bCs/>
              <w:color w:val="auto"/>
              <w:highlight w:val="none"/>
              <w:lang w:val="en-US" w:eastAsia="zh-CN"/>
              <w:rPrChange w:id="2499" w:author="沈宇" w:date="2026-08-10T16:40:04Z">
                <w:rPr>
                  <w:rFonts w:hint="eastAsia" w:ascii="宋体" w:hAnsi="宋体" w:cs="宋体"/>
                  <w:b/>
                  <w:bCs/>
                  <w:color w:val="auto"/>
                  <w:highlight w:val="yellow"/>
                  <w:lang w:val="en-US" w:eastAsia="zh-CN"/>
                </w:rPr>
              </w:rPrChange>
            </w:rPr>
            <w:delText>比选人的</w:delText>
          </w:r>
        </w:del>
      </w:ins>
      <w:ins w:id="2500" w:author="陆波" w:date="2026-08-10T09:31:59Z">
        <w:del w:id="2501" w:author="沈宇" w:date="2026-08-10T17:12:27Z">
          <w:r>
            <w:rPr>
              <w:rFonts w:hint="eastAsia" w:ascii="宋体" w:hAnsi="宋体" w:cs="宋体"/>
              <w:b/>
              <w:bCs/>
              <w:color w:val="auto"/>
              <w:highlight w:val="none"/>
              <w:lang w:val="en-US" w:eastAsia="zh-CN"/>
              <w:rPrChange w:id="2502" w:author="沈宇" w:date="2026-08-10T16:40:04Z">
                <w:rPr>
                  <w:rFonts w:hint="eastAsia" w:ascii="宋体" w:hAnsi="宋体" w:cs="宋体"/>
                  <w:b/>
                  <w:bCs/>
                  <w:color w:val="auto"/>
                  <w:highlight w:val="yellow"/>
                  <w:lang w:val="en-US" w:eastAsia="zh-CN"/>
                </w:rPr>
              </w:rPrChange>
            </w:rPr>
            <w:delText>中</w:delText>
          </w:r>
        </w:del>
      </w:ins>
      <w:ins w:id="2503" w:author="陆波" w:date="2026-08-10T09:32:54Z">
        <w:del w:id="2504" w:author="沈宇" w:date="2026-08-10T17:12:27Z">
          <w:r>
            <w:rPr>
              <w:rFonts w:hint="eastAsia" w:ascii="宋体" w:hAnsi="宋体" w:cs="宋体"/>
              <w:b/>
              <w:bCs/>
              <w:color w:val="auto"/>
              <w:highlight w:val="none"/>
              <w:lang w:val="en-US" w:eastAsia="zh-CN"/>
              <w:rPrChange w:id="2505" w:author="沈宇" w:date="2026-08-10T16:40:04Z">
                <w:rPr>
                  <w:rFonts w:hint="eastAsia" w:ascii="宋体" w:hAnsi="宋体" w:cs="宋体"/>
                  <w:b/>
                  <w:bCs/>
                  <w:color w:val="auto"/>
                  <w:highlight w:val="yellow"/>
                  <w:lang w:val="en-US" w:eastAsia="zh-CN"/>
                </w:rPr>
              </w:rPrChange>
            </w:rPr>
            <w:delText>标</w:delText>
          </w:r>
        </w:del>
      </w:ins>
      <w:ins w:id="2506" w:author="陆波" w:date="2026-08-10T09:32:02Z">
        <w:del w:id="2507" w:author="沈宇" w:date="2026-08-10T17:12:27Z">
          <w:r>
            <w:rPr>
              <w:rFonts w:hint="eastAsia" w:ascii="宋体" w:hAnsi="宋体" w:cs="宋体"/>
              <w:b/>
              <w:bCs/>
              <w:color w:val="auto"/>
              <w:highlight w:val="none"/>
              <w:lang w:val="en-US" w:eastAsia="zh-CN"/>
              <w:rPrChange w:id="2508" w:author="沈宇" w:date="2026-08-10T16:40:04Z">
                <w:rPr>
                  <w:rFonts w:hint="eastAsia" w:ascii="宋体" w:hAnsi="宋体" w:cs="宋体"/>
                  <w:b/>
                  <w:bCs/>
                  <w:color w:val="auto"/>
                  <w:highlight w:val="yellow"/>
                  <w:lang w:val="en-US" w:eastAsia="zh-CN"/>
                </w:rPr>
              </w:rPrChange>
            </w:rPr>
            <w:delText>资格</w:delText>
          </w:r>
        </w:del>
      </w:ins>
      <w:ins w:id="2509" w:author="陆波" w:date="2026-08-10T09:32:03Z">
        <w:del w:id="2510" w:author="沈宇" w:date="2026-08-10T17:12:27Z">
          <w:r>
            <w:rPr>
              <w:rFonts w:hint="eastAsia" w:ascii="宋体" w:hAnsi="宋体" w:cs="宋体"/>
              <w:b/>
              <w:bCs/>
              <w:color w:val="auto"/>
              <w:highlight w:val="none"/>
              <w:lang w:val="en-US" w:eastAsia="zh-CN"/>
              <w:rPrChange w:id="2511" w:author="沈宇" w:date="2026-08-10T16:40:04Z">
                <w:rPr>
                  <w:rFonts w:hint="eastAsia" w:ascii="宋体" w:hAnsi="宋体" w:cs="宋体"/>
                  <w:b/>
                  <w:bCs/>
                  <w:color w:val="auto"/>
                  <w:highlight w:val="yellow"/>
                  <w:lang w:val="en-US" w:eastAsia="zh-CN"/>
                </w:rPr>
              </w:rPrChange>
            </w:rPr>
            <w:delText>。</w:delText>
          </w:r>
        </w:del>
      </w:ins>
    </w:p>
    <w:p w14:paraId="04D89951">
      <w:pPr>
        <w:adjustRightInd w:val="0"/>
        <w:snapToGrid w:val="0"/>
        <w:spacing w:line="360" w:lineRule="auto"/>
        <w:ind w:left="0" w:leftChars="0" w:firstLine="482" w:firstLineChars="200"/>
        <w:jc w:val="left"/>
        <w:rPr>
          <w:del w:id="2512" w:author="沈宇" w:date="2026-08-10T17:12:27Z"/>
          <w:rFonts w:hint="eastAsia" w:ascii="宋体" w:hAnsi="宋体" w:eastAsia="宋体" w:cs="宋体"/>
          <w:b/>
          <w:bCs/>
          <w:color w:val="auto"/>
          <w:highlight w:val="none"/>
          <w:rPrChange w:id="2513" w:author="沈宇" w:date="2026-08-10T16:40:04Z">
            <w:rPr>
              <w:del w:id="2514" w:author="沈宇" w:date="2026-08-10T17:12:27Z"/>
              <w:rFonts w:hint="eastAsia" w:ascii="宋体" w:hAnsi="宋体" w:eastAsia="宋体" w:cs="宋体"/>
              <w:b/>
              <w:bCs/>
              <w:color w:val="auto"/>
              <w:highlight w:val="yellow"/>
            </w:rPr>
          </w:rPrChange>
        </w:rPr>
      </w:pPr>
      <w:del w:id="2515" w:author="沈宇" w:date="2026-08-10T17:12:27Z">
        <w:r>
          <w:rPr>
            <w:rFonts w:hint="eastAsia" w:ascii="宋体" w:hAnsi="宋体" w:eastAsia="宋体" w:cs="宋体"/>
            <w:b/>
            <w:bCs/>
            <w:color w:val="auto"/>
            <w:highlight w:val="none"/>
            <w:rPrChange w:id="2516" w:author="沈宇" w:date="2026-08-10T16:40:04Z">
              <w:rPr>
                <w:rFonts w:hint="eastAsia" w:ascii="宋体" w:hAnsi="宋体" w:eastAsia="宋体" w:cs="宋体"/>
                <w:b/>
                <w:bCs/>
                <w:color w:val="auto"/>
                <w:highlight w:val="yellow"/>
              </w:rPr>
            </w:rPrChange>
          </w:rPr>
          <w:delText>须为比选人在售商品，其零售价为比选人在售价格。招标人经实地考察零售价与比选响应文件中不一致的，可取消比选人的中选资格。</w:delText>
        </w:r>
      </w:del>
    </w:p>
    <w:p w14:paraId="54B6DF9D">
      <w:pPr>
        <w:numPr>
          <w:ilvl w:val="-1"/>
          <w:numId w:val="0"/>
        </w:numPr>
        <w:adjustRightInd w:val="0"/>
        <w:snapToGrid w:val="0"/>
        <w:spacing w:line="360" w:lineRule="auto"/>
        <w:ind w:left="0" w:leftChars="0" w:firstLine="482" w:firstLineChars="200"/>
        <w:jc w:val="left"/>
        <w:rPr>
          <w:del w:id="2518" w:author="沈宇" w:date="2026-08-10T17:12:27Z"/>
          <w:rFonts w:hint="eastAsia" w:ascii="宋体" w:hAnsi="宋体" w:eastAsia="宋体" w:cs="宋体"/>
          <w:b/>
          <w:bCs/>
          <w:color w:val="auto"/>
          <w:highlight w:val="none"/>
          <w:lang w:val="en-US" w:eastAsia="zh-CN"/>
          <w:rPrChange w:id="2519" w:author="沈宇" w:date="2026-08-10T16:40:04Z">
            <w:rPr>
              <w:del w:id="2520" w:author="沈宇" w:date="2026-08-10T17:12:27Z"/>
              <w:rFonts w:hint="eastAsia" w:ascii="宋体" w:hAnsi="宋体" w:eastAsia="宋体" w:cs="宋体"/>
              <w:b/>
              <w:bCs/>
              <w:color w:val="auto"/>
              <w:highlight w:val="yellow"/>
              <w:lang w:val="en-US" w:eastAsia="zh-CN"/>
            </w:rPr>
          </w:rPrChange>
        </w:rPr>
        <w:pPrChange w:id="2517" w:author="沈宇" w:date="2026-08-10T17:08:41Z">
          <w:pPr>
            <w:numPr>
              <w:ilvl w:val="0"/>
              <w:numId w:val="5"/>
            </w:numPr>
            <w:adjustRightInd w:val="0"/>
            <w:snapToGrid w:val="0"/>
            <w:spacing w:line="360" w:lineRule="auto"/>
            <w:ind w:left="0" w:leftChars="0" w:firstLine="482" w:firstLineChars="200"/>
            <w:jc w:val="left"/>
          </w:pPr>
        </w:pPrChange>
      </w:pPr>
      <w:del w:id="2521" w:author="沈宇" w:date="2026-08-10T17:12:27Z">
        <w:r>
          <w:rPr>
            <w:rFonts w:hint="eastAsia" w:ascii="宋体" w:hAnsi="宋体" w:eastAsia="宋体" w:cs="宋体"/>
            <w:b/>
            <w:bCs/>
            <w:color w:val="auto"/>
            <w:highlight w:val="none"/>
            <w:rPrChange w:id="2522" w:author="沈宇" w:date="2026-08-10T16:40:04Z">
              <w:rPr>
                <w:rFonts w:hint="eastAsia" w:ascii="宋体" w:hAnsi="宋体" w:eastAsia="宋体" w:cs="宋体"/>
                <w:b/>
                <w:bCs/>
                <w:color w:val="auto"/>
                <w:highlight w:val="yellow"/>
              </w:rPr>
            </w:rPrChange>
          </w:rPr>
          <w:delText>套餐的表后</w:delText>
        </w:r>
      </w:del>
      <w:del w:id="2523" w:author="沈宇" w:date="2026-08-10T17:12:27Z">
        <w:r>
          <w:rPr>
            <w:rFonts w:hint="eastAsia" w:ascii="宋体" w:hAnsi="宋体" w:eastAsia="宋体" w:cs="宋体"/>
            <w:b/>
            <w:bCs/>
            <w:color w:val="auto"/>
            <w:highlight w:val="none"/>
            <w:rPrChange w:id="2524" w:author="沈宇" w:date="2026-08-10T16:40:04Z">
              <w:rPr>
                <w:rFonts w:hint="eastAsia" w:ascii="宋体" w:hAnsi="宋体" w:eastAsia="宋体" w:cs="宋体"/>
                <w:b/>
                <w:bCs/>
                <w:color w:val="auto"/>
                <w:highlight w:val="yellow"/>
              </w:rPr>
            </w:rPrChange>
          </w:rPr>
          <w:delText>须</w:delText>
        </w:r>
      </w:del>
      <w:del w:id="2525" w:author="沈宇" w:date="2026-08-10T17:12:27Z">
        <w:r>
          <w:rPr>
            <w:rFonts w:hint="eastAsia" w:ascii="宋体" w:hAnsi="宋体" w:eastAsia="宋体" w:cs="宋体"/>
            <w:b/>
            <w:bCs/>
            <w:color w:val="auto"/>
            <w:highlight w:val="none"/>
            <w:rPrChange w:id="2526" w:author="沈宇" w:date="2026-08-10T16:40:04Z">
              <w:rPr>
                <w:rFonts w:hint="eastAsia" w:ascii="宋体" w:hAnsi="宋体" w:eastAsia="宋体" w:cs="宋体"/>
                <w:b/>
                <w:bCs/>
                <w:color w:val="auto"/>
                <w:highlight w:val="yellow"/>
              </w:rPr>
            </w:rPrChange>
          </w:rPr>
          <w:delText>附相应产品的名称、品牌、型号、生产日期及保质期、</w:delText>
        </w:r>
      </w:del>
      <w:del w:id="2527" w:author="沈宇" w:date="2026-08-10T17:12:27Z">
        <w:r>
          <w:rPr>
            <w:rFonts w:hint="eastAsia" w:ascii="宋体" w:hAnsi="宋体" w:eastAsia="宋体" w:cs="宋体"/>
            <w:b/>
            <w:bCs/>
            <w:color w:val="auto"/>
            <w:highlight w:val="none"/>
            <w:rPrChange w:id="2528" w:author="沈宇" w:date="2026-08-10T16:40:04Z">
              <w:rPr>
                <w:rFonts w:hint="eastAsia" w:ascii="宋体" w:hAnsi="宋体" w:eastAsia="宋体" w:cs="宋体"/>
                <w:b/>
                <w:bCs/>
                <w:color w:val="auto"/>
                <w:highlight w:val="yellow"/>
              </w:rPr>
            </w:rPrChange>
          </w:rPr>
          <w:delText>样品图片、</w:delText>
        </w:r>
      </w:del>
      <w:del w:id="2529" w:author="沈宇" w:date="2026-08-10T17:12:27Z">
        <w:r>
          <w:rPr>
            <w:rFonts w:hint="default" w:ascii="宋体" w:hAnsi="宋体" w:eastAsia="宋体" w:cs="宋体"/>
            <w:b/>
            <w:bCs/>
            <w:color w:val="auto"/>
            <w:highlight w:val="none"/>
            <w:lang w:val="en-US"/>
            <w:rPrChange w:id="2530" w:author="沈宇" w:date="2026-08-10T16:40:04Z">
              <w:rPr>
                <w:rFonts w:hint="default" w:ascii="宋体" w:hAnsi="宋体" w:eastAsia="宋体" w:cs="宋体"/>
                <w:b/>
                <w:bCs/>
                <w:color w:val="auto"/>
                <w:highlight w:val="yellow"/>
                <w:lang w:val="en-US"/>
              </w:rPr>
            </w:rPrChange>
          </w:rPr>
          <w:delText>零售</w:delText>
        </w:r>
      </w:del>
      <w:ins w:id="2531" w:author="陆波" w:date="2026-08-10T09:32:25Z">
        <w:del w:id="2532" w:author="沈宇" w:date="2026-08-10T17:12:27Z">
          <w:r>
            <w:rPr>
              <w:rFonts w:hint="eastAsia" w:ascii="宋体" w:hAnsi="宋体" w:cs="宋体"/>
              <w:b/>
              <w:bCs/>
              <w:color w:val="auto"/>
              <w:highlight w:val="none"/>
              <w:lang w:val="en-US" w:eastAsia="zh-CN"/>
              <w:rPrChange w:id="2533" w:author="沈宇" w:date="2026-08-10T16:40:04Z">
                <w:rPr>
                  <w:rFonts w:hint="eastAsia" w:ascii="宋体" w:hAnsi="宋体" w:cs="宋体"/>
                  <w:b/>
                  <w:bCs/>
                  <w:color w:val="auto"/>
                  <w:highlight w:val="yellow"/>
                  <w:lang w:val="en-US" w:eastAsia="zh-CN"/>
                </w:rPr>
              </w:rPrChange>
            </w:rPr>
            <w:delText>投标</w:delText>
          </w:r>
        </w:del>
      </w:ins>
      <w:del w:id="2534" w:author="沈宇" w:date="2026-08-10T17:12:27Z">
        <w:r>
          <w:rPr>
            <w:rFonts w:hint="eastAsia" w:ascii="宋体" w:hAnsi="宋体" w:eastAsia="宋体" w:cs="宋体"/>
            <w:b/>
            <w:bCs/>
            <w:color w:val="auto"/>
            <w:highlight w:val="none"/>
            <w:rPrChange w:id="2535" w:author="沈宇" w:date="2026-08-10T16:40:04Z">
              <w:rPr>
                <w:rFonts w:hint="eastAsia" w:ascii="宋体" w:hAnsi="宋体" w:eastAsia="宋体" w:cs="宋体"/>
                <w:b/>
                <w:bCs/>
                <w:color w:val="auto"/>
                <w:highlight w:val="yellow"/>
              </w:rPr>
            </w:rPrChange>
          </w:rPr>
          <w:delText>价格</w:delText>
        </w:r>
      </w:del>
      <w:del w:id="2536" w:author="沈宇" w:date="2026-08-10T17:12:27Z">
        <w:r>
          <w:rPr>
            <w:rFonts w:hint="eastAsia" w:ascii="宋体" w:hAnsi="宋体" w:eastAsia="宋体" w:cs="宋体"/>
            <w:b/>
            <w:bCs/>
            <w:color w:val="auto"/>
            <w:highlight w:val="none"/>
            <w:rPrChange w:id="2537" w:author="沈宇" w:date="2026-08-10T16:40:04Z">
              <w:rPr>
                <w:rFonts w:hint="eastAsia" w:ascii="宋体" w:hAnsi="宋体" w:eastAsia="宋体" w:cs="宋体"/>
                <w:b/>
                <w:bCs/>
                <w:color w:val="auto"/>
                <w:highlight w:val="yellow"/>
              </w:rPr>
            </w:rPrChange>
          </w:rPr>
          <w:delText>牌</w:delText>
        </w:r>
      </w:del>
      <w:del w:id="2538" w:author="沈宇" w:date="2026-08-10T17:12:27Z">
        <w:r>
          <w:rPr>
            <w:rFonts w:hint="eastAsia" w:ascii="宋体" w:hAnsi="宋体" w:eastAsia="宋体" w:cs="宋体"/>
            <w:b/>
            <w:bCs/>
            <w:color w:val="auto"/>
            <w:highlight w:val="none"/>
            <w:rPrChange w:id="2539" w:author="沈宇" w:date="2026-08-10T16:40:04Z">
              <w:rPr>
                <w:rFonts w:hint="eastAsia" w:ascii="宋体" w:hAnsi="宋体" w:eastAsia="宋体" w:cs="宋体"/>
                <w:b/>
                <w:bCs/>
                <w:color w:val="auto"/>
                <w:highlight w:val="yellow"/>
              </w:rPr>
            </w:rPrChange>
          </w:rPr>
          <w:delText>等信息</w:delText>
        </w:r>
      </w:del>
      <w:del w:id="2540" w:author="沈宇" w:date="2026-08-10T17:12:27Z">
        <w:r>
          <w:rPr>
            <w:rFonts w:hint="eastAsia" w:ascii="宋体" w:hAnsi="宋体" w:eastAsia="宋体" w:cs="宋体"/>
            <w:b/>
            <w:bCs/>
            <w:color w:val="auto"/>
            <w:highlight w:val="none"/>
            <w:rPrChange w:id="2541" w:author="沈宇" w:date="2026-08-10T16:40:04Z">
              <w:rPr>
                <w:rFonts w:hint="eastAsia" w:ascii="宋体" w:hAnsi="宋体" w:eastAsia="宋体" w:cs="宋体"/>
                <w:b/>
                <w:bCs/>
                <w:color w:val="auto"/>
                <w:highlight w:val="yellow"/>
              </w:rPr>
            </w:rPrChange>
          </w:rPr>
          <w:delText>或</w:delText>
        </w:r>
      </w:del>
      <w:del w:id="2542" w:author="沈宇" w:date="2026-08-10T17:12:27Z">
        <w:r>
          <w:rPr>
            <w:rFonts w:hint="eastAsia" w:ascii="宋体" w:hAnsi="宋体" w:eastAsia="宋体" w:cs="宋体"/>
            <w:b/>
            <w:bCs/>
            <w:color w:val="auto"/>
            <w:highlight w:val="none"/>
            <w:rPrChange w:id="2543" w:author="沈宇" w:date="2026-08-10T16:40:04Z">
              <w:rPr>
                <w:rFonts w:hint="eastAsia" w:ascii="宋体" w:hAnsi="宋体" w:eastAsia="宋体" w:cs="宋体"/>
                <w:b/>
                <w:bCs/>
                <w:color w:val="auto"/>
                <w:highlight w:val="yellow"/>
              </w:rPr>
            </w:rPrChange>
          </w:rPr>
          <w:delText>图</w:delText>
        </w:r>
      </w:del>
      <w:del w:id="2544" w:author="沈宇" w:date="2026-08-10T17:12:27Z">
        <w:r>
          <w:rPr>
            <w:rFonts w:hint="eastAsia" w:ascii="宋体" w:hAnsi="宋体" w:eastAsia="宋体" w:cs="宋体"/>
            <w:b/>
            <w:bCs/>
            <w:color w:val="auto"/>
            <w:highlight w:val="none"/>
            <w:rPrChange w:id="2545" w:author="沈宇" w:date="2026-08-10T16:40:04Z">
              <w:rPr>
                <w:rFonts w:hint="eastAsia" w:ascii="宋体" w:hAnsi="宋体" w:eastAsia="宋体" w:cs="宋体"/>
                <w:b/>
                <w:bCs/>
                <w:color w:val="auto"/>
                <w:highlight w:val="yellow"/>
              </w:rPr>
            </w:rPrChange>
          </w:rPr>
          <w:delText>片</w:delText>
        </w:r>
      </w:del>
      <w:del w:id="2546" w:author="沈宇" w:date="2026-08-10T17:12:27Z">
        <w:r>
          <w:rPr>
            <w:rFonts w:hint="eastAsia" w:ascii="宋体" w:hAnsi="宋体" w:eastAsia="宋体" w:cs="宋体"/>
            <w:b/>
            <w:bCs/>
            <w:color w:val="auto"/>
            <w:highlight w:val="none"/>
            <w:rPrChange w:id="2547" w:author="沈宇" w:date="2026-08-10T16:40:04Z">
              <w:rPr>
                <w:rFonts w:hint="eastAsia" w:ascii="宋体" w:hAnsi="宋体" w:eastAsia="宋体" w:cs="宋体"/>
                <w:b/>
                <w:bCs/>
                <w:color w:val="auto"/>
                <w:highlight w:val="yellow"/>
              </w:rPr>
            </w:rPrChange>
          </w:rPr>
          <w:delText>。</w:delText>
        </w:r>
      </w:del>
    </w:p>
    <w:p w14:paraId="7B5AC50B">
      <w:pPr>
        <w:numPr>
          <w:ilvl w:val="0"/>
          <w:numId w:val="5"/>
        </w:numPr>
        <w:adjustRightInd w:val="0"/>
        <w:snapToGrid w:val="0"/>
        <w:spacing w:line="360" w:lineRule="auto"/>
        <w:ind w:left="0" w:leftChars="0" w:firstLine="482" w:firstLineChars="200"/>
        <w:jc w:val="left"/>
        <w:rPr>
          <w:rFonts w:hint="eastAsia" w:ascii="宋体" w:hAnsi="宋体" w:eastAsia="宋体" w:cs="宋体"/>
          <w:b/>
          <w:bCs/>
          <w:color w:val="auto"/>
          <w:highlight w:val="none"/>
          <w:lang w:val="en-US" w:eastAsia="zh-CN"/>
          <w:rPrChange w:id="2548" w:author="沈宇" w:date="2026-08-10T16:40:04Z">
            <w:rPr>
              <w:rFonts w:hint="eastAsia" w:ascii="宋体" w:hAnsi="宋体" w:eastAsia="宋体" w:cs="宋体"/>
              <w:b/>
              <w:bCs/>
              <w:color w:val="auto"/>
              <w:highlight w:val="yellow"/>
              <w:lang w:val="en-US" w:eastAsia="zh-CN"/>
            </w:rPr>
          </w:rPrChange>
        </w:rPr>
      </w:pPr>
      <w:r>
        <w:rPr>
          <w:rFonts w:hint="eastAsia" w:ascii="宋体" w:hAnsi="宋体" w:eastAsia="宋体" w:cs="宋体"/>
          <w:b/>
          <w:bCs/>
          <w:color w:val="auto"/>
          <w:highlight w:val="none"/>
          <w:lang w:val="en-US" w:eastAsia="zh-CN"/>
          <w:rPrChange w:id="2549" w:author="沈宇" w:date="2026-08-10T16:40:04Z">
            <w:rPr>
              <w:rFonts w:hint="eastAsia" w:ascii="宋体" w:hAnsi="宋体" w:eastAsia="宋体" w:cs="宋体"/>
              <w:b/>
              <w:bCs/>
              <w:color w:val="auto"/>
              <w:highlight w:val="yellow"/>
              <w:lang w:val="en-US" w:eastAsia="zh-CN"/>
            </w:rPr>
          </w:rPrChange>
        </w:rPr>
        <w:t>表格格式不可变动，可自行增加行数。</w:t>
      </w:r>
    </w:p>
    <w:p w14:paraId="56CBF312">
      <w:pPr>
        <w:ind w:firstLine="482" w:firstLineChars="200"/>
        <w:rPr>
          <w:rFonts w:hint="eastAsia" w:ascii="Garamond" w:hAnsi="Garamond"/>
          <w:b/>
          <w:color w:val="auto"/>
          <w:sz w:val="24"/>
          <w:highlight w:val="none"/>
          <w:lang w:val="en-US" w:eastAsia="zh-CN"/>
          <w:rPrChange w:id="2550" w:author="沈宇" w:date="2026-08-19T09:15:19Z">
            <w:rPr>
              <w:rFonts w:hint="eastAsia" w:ascii="Garamond" w:hAnsi="Garamond"/>
              <w:b/>
              <w:sz w:val="24"/>
              <w:lang w:val="en-US" w:eastAsia="zh-CN"/>
            </w:rPr>
          </w:rPrChange>
        </w:rPr>
      </w:pPr>
    </w:p>
    <w:p w14:paraId="78BE3BCB">
      <w:pPr>
        <w:ind w:firstLine="482" w:firstLineChars="200"/>
        <w:rPr>
          <w:del w:id="2551" w:author="沈宇" w:date="2026-08-10T11:11:38Z"/>
          <w:rFonts w:hint="default" w:ascii="Garamond" w:hAnsi="Garamond"/>
          <w:b/>
          <w:color w:val="auto"/>
          <w:sz w:val="24"/>
          <w:highlight w:val="none"/>
          <w:lang w:val="en-US" w:eastAsia="zh-CN"/>
          <w:rPrChange w:id="2552" w:author="沈宇" w:date="2026-08-19T09:15:19Z">
            <w:rPr>
              <w:del w:id="2553" w:author="沈宇" w:date="2026-08-10T11:11:38Z"/>
              <w:rFonts w:hint="default" w:ascii="Garamond" w:hAnsi="Garamond"/>
              <w:b/>
              <w:sz w:val="24"/>
              <w:lang w:val="en-US" w:eastAsia="zh-CN"/>
            </w:rPr>
          </w:rPrChange>
        </w:rPr>
      </w:pPr>
    </w:p>
    <w:p w14:paraId="563FBCB5">
      <w:pPr>
        <w:spacing w:line="440" w:lineRule="exact"/>
        <w:ind w:firstLine="460" w:firstLineChars="192"/>
        <w:jc w:val="right"/>
        <w:rPr>
          <w:del w:id="2554" w:author="四楼会议室" w:date="2026-08-10T15:25:09Z"/>
          <w:rFonts w:hint="eastAsia" w:ascii="宋体" w:hAnsi="宋体" w:eastAsia="宋体" w:cs="宋体"/>
          <w:color w:val="auto"/>
          <w:highlight w:val="none"/>
          <w:u w:val="single"/>
        </w:rPr>
      </w:pPr>
      <w:del w:id="2555" w:author="四楼会议室" w:date="2026-08-10T15:25:09Z">
        <w:r>
          <w:rPr>
            <w:rFonts w:hint="eastAsia" w:ascii="宋体" w:hAnsi="宋体" w:eastAsia="宋体" w:cs="宋体"/>
            <w:color w:val="auto"/>
            <w:highlight w:val="none"/>
            <w:lang w:eastAsia="zh-CN"/>
          </w:rPr>
          <w:delText>参选人</w:delText>
        </w:r>
      </w:del>
      <w:del w:id="2556" w:author="四楼会议室" w:date="2026-08-10T15:25:09Z">
        <w:r>
          <w:rPr>
            <w:rFonts w:hint="eastAsia" w:ascii="宋体" w:hAnsi="宋体" w:eastAsia="宋体" w:cs="宋体"/>
            <w:color w:val="auto"/>
            <w:highlight w:val="none"/>
          </w:rPr>
          <w:delText>：</w:delText>
        </w:r>
      </w:del>
      <w:del w:id="2557" w:author="四楼会议室" w:date="2026-08-10T15:25:09Z">
        <w:r>
          <w:rPr>
            <w:rFonts w:hint="eastAsia" w:ascii="宋体" w:hAnsi="宋体" w:eastAsia="宋体" w:cs="宋体"/>
            <w:color w:val="auto"/>
            <w:highlight w:val="none"/>
            <w:u w:val="single"/>
          </w:rPr>
          <w:delText xml:space="preserve">                       （盖章） </w:delText>
        </w:r>
      </w:del>
    </w:p>
    <w:p w14:paraId="3F50A37B">
      <w:pPr>
        <w:spacing w:line="440" w:lineRule="exact"/>
        <w:ind w:firstLine="460" w:firstLineChars="192"/>
        <w:jc w:val="right"/>
        <w:rPr>
          <w:del w:id="2558" w:author="四楼会议室" w:date="2026-08-10T15:25:09Z"/>
          <w:rFonts w:hint="eastAsia" w:ascii="宋体" w:hAnsi="宋体" w:eastAsia="宋体" w:cs="宋体"/>
          <w:color w:val="auto"/>
          <w:highlight w:val="none"/>
        </w:rPr>
      </w:pPr>
      <w:del w:id="2559" w:author="四楼会议室" w:date="2026-08-10T15:25:09Z">
        <w:r>
          <w:rPr>
            <w:rFonts w:hint="eastAsia" w:ascii="宋体" w:hAnsi="宋体" w:eastAsia="宋体" w:cs="宋体"/>
            <w:color w:val="auto"/>
            <w:highlight w:val="none"/>
          </w:rPr>
          <w:delText>法定代表人或委托代理人：</w:delText>
        </w:r>
      </w:del>
      <w:del w:id="2560" w:author="四楼会议室" w:date="2026-08-10T15:25:09Z">
        <w:r>
          <w:rPr>
            <w:rFonts w:hint="eastAsia" w:ascii="宋体" w:hAnsi="宋体" w:eastAsia="宋体" w:cs="宋体"/>
            <w:color w:val="auto"/>
            <w:highlight w:val="none"/>
            <w:u w:val="single"/>
          </w:rPr>
          <w:delText xml:space="preserve"> （签字或盖章） </w:delText>
        </w:r>
      </w:del>
      <w:del w:id="2561" w:author="四楼会议室" w:date="2026-08-10T15:25:09Z">
        <w:r>
          <w:rPr>
            <w:rFonts w:hint="eastAsia" w:ascii="宋体" w:hAnsi="宋体" w:eastAsia="宋体" w:cs="宋体"/>
            <w:color w:val="auto"/>
            <w:highlight w:val="none"/>
          </w:rPr>
          <w:delText xml:space="preserve"> </w:delText>
        </w:r>
      </w:del>
    </w:p>
    <w:p w14:paraId="7742F09F">
      <w:pPr>
        <w:spacing w:line="440" w:lineRule="exact"/>
        <w:jc w:val="right"/>
        <w:rPr>
          <w:del w:id="2562" w:author="四楼会议室" w:date="2026-08-10T15:25:09Z"/>
          <w:rFonts w:hint="eastAsia" w:ascii="宋体" w:hAnsi="宋体" w:eastAsia="宋体" w:cs="宋体"/>
          <w:color w:val="auto"/>
          <w:highlight w:val="none"/>
        </w:rPr>
      </w:pPr>
      <w:del w:id="2563" w:author="四楼会议室" w:date="2026-08-10T15:25:09Z">
        <w:r>
          <w:rPr>
            <w:rFonts w:hint="eastAsia" w:ascii="宋体" w:hAnsi="宋体" w:eastAsia="宋体" w:cs="宋体"/>
            <w:color w:val="auto"/>
            <w:highlight w:val="none"/>
          </w:rPr>
          <w:delText xml:space="preserve">    日      期：</w:delText>
        </w:r>
      </w:del>
      <w:del w:id="2564" w:author="四楼会议室" w:date="2026-08-10T15:25:09Z">
        <w:r>
          <w:rPr>
            <w:rFonts w:hint="eastAsia" w:ascii="宋体" w:hAnsi="宋体" w:eastAsia="宋体" w:cs="宋体"/>
            <w:color w:val="auto"/>
            <w:highlight w:val="none"/>
            <w:u w:val="single"/>
          </w:rPr>
          <w:delText xml:space="preserve">          </w:delText>
        </w:r>
      </w:del>
      <w:del w:id="2565" w:author="四楼会议室" w:date="2026-08-10T15:25:09Z">
        <w:r>
          <w:rPr>
            <w:rFonts w:hint="eastAsia" w:ascii="宋体" w:hAnsi="宋体" w:eastAsia="宋体" w:cs="宋体"/>
            <w:color w:val="auto"/>
            <w:highlight w:val="none"/>
          </w:rPr>
          <w:delText>年</w:delText>
        </w:r>
      </w:del>
      <w:del w:id="2566" w:author="四楼会议室" w:date="2026-08-10T15:25:09Z">
        <w:r>
          <w:rPr>
            <w:rFonts w:hint="eastAsia" w:ascii="宋体" w:hAnsi="宋体" w:eastAsia="宋体" w:cs="宋体"/>
            <w:color w:val="auto"/>
            <w:highlight w:val="none"/>
            <w:u w:val="single"/>
          </w:rPr>
          <w:delText xml:space="preserve">      </w:delText>
        </w:r>
      </w:del>
      <w:del w:id="2567" w:author="四楼会议室" w:date="2026-08-10T15:25:09Z">
        <w:r>
          <w:rPr>
            <w:rFonts w:hint="eastAsia" w:ascii="宋体" w:hAnsi="宋体" w:eastAsia="宋体" w:cs="宋体"/>
            <w:color w:val="auto"/>
            <w:highlight w:val="none"/>
          </w:rPr>
          <w:delText>月</w:delText>
        </w:r>
      </w:del>
      <w:del w:id="2568" w:author="四楼会议室" w:date="2026-08-10T15:25:09Z">
        <w:r>
          <w:rPr>
            <w:rFonts w:hint="eastAsia" w:ascii="宋体" w:hAnsi="宋体" w:eastAsia="宋体" w:cs="宋体"/>
            <w:color w:val="auto"/>
            <w:highlight w:val="none"/>
            <w:u w:val="single"/>
          </w:rPr>
          <w:delText xml:space="preserve">     </w:delText>
        </w:r>
      </w:del>
      <w:del w:id="2569" w:author="四楼会议室" w:date="2026-08-10T15:25:09Z">
        <w:r>
          <w:rPr>
            <w:rFonts w:hint="eastAsia" w:ascii="宋体" w:hAnsi="宋体" w:eastAsia="宋体" w:cs="宋体"/>
            <w:color w:val="auto"/>
            <w:highlight w:val="none"/>
          </w:rPr>
          <w:delText>日</w:delText>
        </w:r>
      </w:del>
    </w:p>
    <w:p w14:paraId="3CF75EDB">
      <w:pPr>
        <w:spacing w:line="440" w:lineRule="exact"/>
        <w:rPr>
          <w:rFonts w:hint="eastAsia" w:ascii="宋体" w:hAnsi="宋体" w:eastAsia="宋体" w:cs="宋体"/>
          <w:color w:val="auto"/>
          <w:highlight w:val="none"/>
        </w:rPr>
        <w:sectPr>
          <w:pgSz w:w="11905" w:h="16838"/>
          <w:pgMar w:top="1984" w:right="1587" w:bottom="1474" w:left="1587" w:header="992" w:footer="992" w:gutter="0"/>
          <w:pgBorders>
            <w:top w:val="none" w:sz="0" w:space="0"/>
            <w:left w:val="none" w:sz="0" w:space="0"/>
            <w:bottom w:val="none" w:sz="0" w:space="0"/>
            <w:right w:val="none" w:sz="0" w:space="0"/>
          </w:pgBorders>
          <w:pgNumType w:fmt="decimal"/>
          <w:cols w:space="0" w:num="1"/>
          <w:rtlGutter w:val="0"/>
          <w:docGrid w:linePitch="325" w:charSpace="0"/>
        </w:sectPr>
      </w:pPr>
    </w:p>
    <w:p w14:paraId="61885113">
      <w:pPr>
        <w:keepNext/>
        <w:keepLines/>
        <w:widowControl w:val="0"/>
        <w:numPr>
          <w:ilvl w:val="0"/>
          <w:numId w:val="0"/>
        </w:numPr>
        <w:spacing w:before="0" w:after="0" w:line="440" w:lineRule="exact"/>
        <w:jc w:val="center"/>
        <w:outlineLvl w:val="1"/>
        <w:rPr>
          <w:del w:id="2570" w:author="沈宇" w:date="2026-08-10T17:01:21Z"/>
          <w:rFonts w:hint="eastAsia" w:ascii="宋体" w:hAnsi="宋体" w:eastAsia="宋体" w:cs="宋体"/>
          <w:b/>
          <w:bCs/>
          <w:color w:val="auto"/>
          <w:spacing w:val="-4"/>
          <w:kern w:val="2"/>
          <w:sz w:val="24"/>
          <w:szCs w:val="24"/>
          <w:highlight w:val="none"/>
          <w:lang w:val="en-US" w:eastAsia="zh-CN" w:bidi="ar-SA"/>
          <w:rPrChange w:id="2571" w:author="沈宇" w:date="2026-08-19T09:15:19Z">
            <w:rPr>
              <w:del w:id="2572" w:author="沈宇" w:date="2026-08-10T17:01:21Z"/>
              <w:rFonts w:hint="eastAsia" w:ascii="宋体" w:hAnsi="宋体" w:eastAsia="宋体" w:cs="宋体"/>
              <w:b/>
              <w:bCs/>
              <w:spacing w:val="-4"/>
              <w:kern w:val="2"/>
              <w:sz w:val="24"/>
              <w:szCs w:val="24"/>
              <w:lang w:val="en-US" w:eastAsia="zh-CN" w:bidi="ar-SA"/>
            </w:rPr>
          </w:rPrChange>
        </w:rPr>
      </w:pPr>
      <w:del w:id="2573" w:author="沈宇" w:date="2026-08-10T17:01:21Z">
        <w:r>
          <w:rPr>
            <w:rFonts w:hint="eastAsia" w:ascii="宋体" w:hAnsi="宋体" w:cs="宋体"/>
            <w:b/>
            <w:bCs/>
            <w:color w:val="auto"/>
            <w:spacing w:val="-4"/>
            <w:kern w:val="2"/>
            <w:sz w:val="24"/>
            <w:szCs w:val="24"/>
            <w:highlight w:val="none"/>
            <w:lang w:val="en-US" w:eastAsia="zh-CN" w:bidi="ar-SA"/>
            <w:rPrChange w:id="2574" w:author="沈宇" w:date="2026-08-19T09:15:19Z">
              <w:rPr>
                <w:rFonts w:hint="eastAsia" w:ascii="宋体" w:hAnsi="宋体" w:cs="宋体"/>
                <w:b/>
                <w:bCs/>
                <w:spacing w:val="-4"/>
                <w:kern w:val="2"/>
                <w:sz w:val="24"/>
                <w:szCs w:val="24"/>
                <w:lang w:val="en-US" w:eastAsia="zh-CN" w:bidi="ar-SA"/>
              </w:rPr>
            </w:rPrChange>
          </w:rPr>
          <w:delText>3.</w:delText>
        </w:r>
      </w:del>
      <w:del w:id="2575" w:author="沈宇" w:date="2026-08-10T17:01:21Z">
        <w:r>
          <w:rPr>
            <w:rFonts w:hint="eastAsia" w:ascii="宋体" w:hAnsi="宋体" w:eastAsia="宋体" w:cs="宋体"/>
            <w:b/>
            <w:bCs/>
            <w:color w:val="auto"/>
            <w:spacing w:val="-4"/>
            <w:kern w:val="2"/>
            <w:sz w:val="24"/>
            <w:szCs w:val="24"/>
            <w:highlight w:val="none"/>
            <w:lang w:val="en-US" w:eastAsia="zh-CN" w:bidi="ar-SA"/>
            <w:rPrChange w:id="2576" w:author="沈宇" w:date="2026-08-19T09:15:19Z">
              <w:rPr>
                <w:rFonts w:hint="eastAsia" w:ascii="宋体" w:hAnsi="宋体" w:eastAsia="宋体" w:cs="宋体"/>
                <w:b/>
                <w:bCs/>
                <w:spacing w:val="-4"/>
                <w:kern w:val="2"/>
                <w:sz w:val="24"/>
                <w:szCs w:val="24"/>
                <w:lang w:val="en-US" w:eastAsia="zh-CN" w:bidi="ar-SA"/>
              </w:rPr>
            </w:rPrChange>
          </w:rPr>
          <w:delText>业绩汇总表</w:delText>
        </w:r>
      </w:del>
    </w:p>
    <w:p w14:paraId="7D52344E">
      <w:pPr>
        <w:spacing w:line="440" w:lineRule="exact"/>
        <w:jc w:val="right"/>
        <w:rPr>
          <w:del w:id="2577" w:author="沈宇" w:date="2026-08-10T17:01:21Z"/>
          <w:rFonts w:hint="eastAsia" w:ascii="宋体" w:hAnsi="宋体" w:eastAsia="宋体" w:cs="宋体"/>
          <w:color w:val="auto"/>
          <w:highlight w:val="none"/>
        </w:rPr>
      </w:pPr>
      <w:del w:id="2578" w:author="沈宇" w:date="2026-08-10T17:01:21Z">
        <w:r>
          <w:rPr>
            <w:rFonts w:hint="eastAsia" w:ascii="宋体" w:hAnsi="宋体" w:eastAsia="宋体" w:cs="宋体"/>
            <w:color w:val="auto"/>
            <w:highlight w:val="none"/>
          </w:rPr>
          <w:delText xml:space="preserve">                                            </w:delText>
        </w:r>
      </w:del>
    </w:p>
    <w:tbl>
      <w:tblPr>
        <w:tblStyle w:val="14"/>
        <w:tblW w:w="87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06"/>
        <w:gridCol w:w="1808"/>
        <w:gridCol w:w="2040"/>
        <w:gridCol w:w="2021"/>
        <w:gridCol w:w="1802"/>
      </w:tblGrid>
      <w:tr w14:paraId="33B83C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03" w:hRule="atLeast"/>
          <w:jc w:val="center"/>
          <w:del w:id="2579" w:author="沈宇" w:date="2026-08-10T17:01:21Z"/>
        </w:trPr>
        <w:tc>
          <w:tcPr>
            <w:tcW w:w="1106" w:type="dxa"/>
            <w:noWrap w:val="0"/>
            <w:vAlign w:val="center"/>
          </w:tcPr>
          <w:p w14:paraId="1BF8B076">
            <w:pPr>
              <w:widowControl/>
              <w:adjustRightInd w:val="0"/>
              <w:snapToGrid w:val="0"/>
              <w:spacing w:line="360" w:lineRule="auto"/>
              <w:ind w:left="0" w:leftChars="0" w:firstLine="0" w:firstLineChars="0"/>
              <w:jc w:val="center"/>
              <w:textAlignment w:val="center"/>
              <w:rPr>
                <w:del w:id="2580" w:author="沈宇" w:date="2026-08-10T17:01:21Z"/>
                <w:rFonts w:hint="eastAsia" w:ascii="宋体" w:hAnsi="宋体" w:cs="宋体"/>
                <w:b/>
                <w:color w:val="auto"/>
                <w:sz w:val="23"/>
                <w:szCs w:val="23"/>
                <w:highlight w:val="none"/>
                <w:rPrChange w:id="2581" w:author="沈宇" w:date="2026-08-19T09:15:19Z">
                  <w:rPr>
                    <w:del w:id="2582" w:author="沈宇" w:date="2026-08-10T17:01:21Z"/>
                    <w:rFonts w:hint="eastAsia" w:ascii="宋体" w:hAnsi="宋体" w:cs="宋体"/>
                    <w:b/>
                    <w:color w:val="000000"/>
                    <w:sz w:val="23"/>
                    <w:szCs w:val="23"/>
                  </w:rPr>
                </w:rPrChange>
              </w:rPr>
            </w:pPr>
            <w:del w:id="2583" w:author="沈宇" w:date="2026-08-10T17:01:21Z">
              <w:r>
                <w:rPr>
                  <w:rFonts w:hint="eastAsia" w:ascii="宋体" w:hAnsi="宋体" w:cs="宋体"/>
                  <w:b/>
                  <w:color w:val="auto"/>
                  <w:sz w:val="23"/>
                  <w:szCs w:val="23"/>
                  <w:highlight w:val="none"/>
                  <w:rPrChange w:id="2584" w:author="沈宇" w:date="2026-08-19T09:15:19Z">
                    <w:rPr>
                      <w:rFonts w:hint="eastAsia" w:ascii="宋体" w:hAnsi="宋体" w:cs="宋体"/>
                      <w:b/>
                      <w:color w:val="000000"/>
                      <w:sz w:val="23"/>
                      <w:szCs w:val="23"/>
                    </w:rPr>
                  </w:rPrChange>
                </w:rPr>
                <w:delText>序号</w:delText>
              </w:r>
            </w:del>
          </w:p>
        </w:tc>
        <w:tc>
          <w:tcPr>
            <w:tcW w:w="1808" w:type="dxa"/>
            <w:noWrap w:val="0"/>
            <w:vAlign w:val="center"/>
          </w:tcPr>
          <w:p w14:paraId="4AF8D76A">
            <w:pPr>
              <w:widowControl/>
              <w:adjustRightInd w:val="0"/>
              <w:snapToGrid w:val="0"/>
              <w:spacing w:line="360" w:lineRule="auto"/>
              <w:ind w:left="0" w:leftChars="0" w:firstLine="0" w:firstLineChars="0"/>
              <w:jc w:val="center"/>
              <w:textAlignment w:val="center"/>
              <w:rPr>
                <w:del w:id="2585" w:author="沈宇" w:date="2026-08-10T17:01:21Z"/>
                <w:rFonts w:hint="eastAsia" w:ascii="宋体" w:hAnsi="宋体" w:cs="宋体"/>
                <w:b/>
                <w:color w:val="auto"/>
                <w:sz w:val="23"/>
                <w:szCs w:val="23"/>
                <w:highlight w:val="none"/>
                <w:rPrChange w:id="2586" w:author="沈宇" w:date="2026-08-19T09:15:19Z">
                  <w:rPr>
                    <w:del w:id="2587" w:author="沈宇" w:date="2026-08-10T17:01:21Z"/>
                    <w:rFonts w:hint="eastAsia" w:ascii="宋体" w:hAnsi="宋体" w:cs="宋体"/>
                    <w:b/>
                    <w:color w:val="000000"/>
                    <w:sz w:val="23"/>
                    <w:szCs w:val="23"/>
                  </w:rPr>
                </w:rPrChange>
              </w:rPr>
            </w:pPr>
            <w:del w:id="2588" w:author="沈宇" w:date="2026-08-10T17:01:21Z">
              <w:r>
                <w:rPr>
                  <w:rFonts w:hint="eastAsia" w:ascii="宋体" w:hAnsi="宋体" w:cs="宋体"/>
                  <w:b/>
                  <w:color w:val="auto"/>
                  <w:sz w:val="23"/>
                  <w:szCs w:val="23"/>
                  <w:highlight w:val="none"/>
                  <w:rPrChange w:id="2589" w:author="沈宇" w:date="2026-08-19T09:15:19Z">
                    <w:rPr>
                      <w:rFonts w:hint="eastAsia" w:ascii="宋体" w:hAnsi="宋体" w:cs="宋体"/>
                      <w:b/>
                      <w:color w:val="000000"/>
                      <w:sz w:val="23"/>
                      <w:szCs w:val="23"/>
                    </w:rPr>
                  </w:rPrChange>
                </w:rPr>
                <w:delText>业主名称</w:delText>
              </w:r>
            </w:del>
          </w:p>
        </w:tc>
        <w:tc>
          <w:tcPr>
            <w:tcW w:w="2040" w:type="dxa"/>
            <w:noWrap w:val="0"/>
            <w:vAlign w:val="center"/>
          </w:tcPr>
          <w:p w14:paraId="5BC9A8D0">
            <w:pPr>
              <w:widowControl/>
              <w:adjustRightInd w:val="0"/>
              <w:snapToGrid w:val="0"/>
              <w:spacing w:line="360" w:lineRule="auto"/>
              <w:ind w:left="0" w:leftChars="0" w:firstLine="0" w:firstLineChars="0"/>
              <w:jc w:val="center"/>
              <w:textAlignment w:val="center"/>
              <w:rPr>
                <w:del w:id="2590" w:author="沈宇" w:date="2026-08-10T17:01:21Z"/>
                <w:rFonts w:hint="eastAsia" w:ascii="宋体" w:hAnsi="宋体" w:cs="宋体"/>
                <w:b/>
                <w:color w:val="auto"/>
                <w:sz w:val="23"/>
                <w:szCs w:val="23"/>
                <w:highlight w:val="none"/>
                <w:rPrChange w:id="2591" w:author="沈宇" w:date="2026-08-19T09:15:19Z">
                  <w:rPr>
                    <w:del w:id="2592" w:author="沈宇" w:date="2026-08-10T17:01:21Z"/>
                    <w:rFonts w:hint="eastAsia" w:ascii="宋体" w:hAnsi="宋体" w:cs="宋体"/>
                    <w:b/>
                    <w:color w:val="000000"/>
                    <w:sz w:val="23"/>
                    <w:szCs w:val="23"/>
                  </w:rPr>
                </w:rPrChange>
              </w:rPr>
            </w:pPr>
            <w:del w:id="2593" w:author="沈宇" w:date="2026-08-10T17:01:21Z">
              <w:r>
                <w:rPr>
                  <w:rFonts w:hint="eastAsia" w:ascii="宋体" w:hAnsi="宋体" w:cs="宋体"/>
                  <w:b/>
                  <w:color w:val="auto"/>
                  <w:sz w:val="23"/>
                  <w:szCs w:val="23"/>
                  <w:highlight w:val="none"/>
                  <w:rPrChange w:id="2594" w:author="沈宇" w:date="2026-08-19T09:15:19Z">
                    <w:rPr>
                      <w:rFonts w:hint="eastAsia" w:ascii="宋体" w:hAnsi="宋体" w:cs="宋体"/>
                      <w:b/>
                      <w:color w:val="000000"/>
                      <w:sz w:val="23"/>
                      <w:szCs w:val="23"/>
                    </w:rPr>
                  </w:rPrChange>
                </w:rPr>
                <w:delText>项目名称</w:delText>
              </w:r>
            </w:del>
          </w:p>
        </w:tc>
        <w:tc>
          <w:tcPr>
            <w:tcW w:w="2021" w:type="dxa"/>
            <w:noWrap w:val="0"/>
            <w:vAlign w:val="center"/>
          </w:tcPr>
          <w:p w14:paraId="72A7DC05">
            <w:pPr>
              <w:widowControl/>
              <w:adjustRightInd w:val="0"/>
              <w:snapToGrid w:val="0"/>
              <w:spacing w:line="360" w:lineRule="auto"/>
              <w:ind w:left="0" w:leftChars="0" w:firstLine="0" w:firstLineChars="0"/>
              <w:jc w:val="center"/>
              <w:textAlignment w:val="center"/>
              <w:rPr>
                <w:del w:id="2595" w:author="沈宇" w:date="2026-08-10T17:01:21Z"/>
                <w:rFonts w:hint="default" w:ascii="宋体" w:hAnsi="宋体" w:cs="宋体"/>
                <w:b/>
                <w:color w:val="auto"/>
                <w:sz w:val="23"/>
                <w:szCs w:val="23"/>
                <w:highlight w:val="none"/>
                <w:lang w:val="en-US" w:eastAsia="zh-CN"/>
                <w:rPrChange w:id="2596" w:author="沈宇" w:date="2026-08-19T09:15:19Z">
                  <w:rPr>
                    <w:del w:id="2597" w:author="沈宇" w:date="2026-08-10T17:01:21Z"/>
                    <w:rFonts w:hint="default" w:ascii="宋体" w:hAnsi="宋体" w:cs="宋体"/>
                    <w:b/>
                    <w:color w:val="000000"/>
                    <w:sz w:val="23"/>
                    <w:szCs w:val="23"/>
                    <w:highlight w:val="yellow"/>
                    <w:lang w:val="en-US" w:eastAsia="zh-CN"/>
                  </w:rPr>
                </w:rPrChange>
              </w:rPr>
            </w:pPr>
            <w:del w:id="2598" w:author="沈宇" w:date="2026-08-10T17:01:21Z">
              <w:r>
                <w:rPr>
                  <w:rFonts w:hint="eastAsia" w:ascii="宋体" w:hAnsi="宋体" w:cs="宋体"/>
                  <w:b/>
                  <w:color w:val="auto"/>
                  <w:sz w:val="23"/>
                  <w:szCs w:val="23"/>
                  <w:highlight w:val="none"/>
                  <w:lang w:val="en-US" w:eastAsia="zh-CN"/>
                  <w:rPrChange w:id="2599" w:author="沈宇" w:date="2026-08-19T09:15:19Z">
                    <w:rPr>
                      <w:rFonts w:hint="eastAsia" w:ascii="宋体" w:hAnsi="宋体" w:cs="宋体"/>
                      <w:b/>
                      <w:color w:val="000000"/>
                      <w:sz w:val="23"/>
                      <w:szCs w:val="23"/>
                      <w:highlight w:val="yellow"/>
                      <w:lang w:val="en-US" w:eastAsia="zh-CN"/>
                    </w:rPr>
                  </w:rPrChange>
                </w:rPr>
                <w:delText>服务人数或份数</w:delText>
              </w:r>
            </w:del>
          </w:p>
        </w:tc>
        <w:tc>
          <w:tcPr>
            <w:tcW w:w="1802" w:type="dxa"/>
            <w:noWrap w:val="0"/>
            <w:vAlign w:val="center"/>
          </w:tcPr>
          <w:p w14:paraId="76B5A799">
            <w:pPr>
              <w:widowControl/>
              <w:adjustRightInd w:val="0"/>
              <w:snapToGrid w:val="0"/>
              <w:spacing w:line="360" w:lineRule="auto"/>
              <w:ind w:left="0" w:leftChars="0" w:firstLine="0" w:firstLineChars="0"/>
              <w:jc w:val="center"/>
              <w:textAlignment w:val="center"/>
              <w:rPr>
                <w:del w:id="2600" w:author="沈宇" w:date="2026-08-10T17:01:21Z"/>
                <w:rFonts w:hint="eastAsia" w:ascii="宋体" w:hAnsi="宋体" w:cs="宋体"/>
                <w:b/>
                <w:color w:val="auto"/>
                <w:sz w:val="23"/>
                <w:szCs w:val="23"/>
                <w:highlight w:val="none"/>
                <w:rPrChange w:id="2601" w:author="沈宇" w:date="2026-08-19T09:15:19Z">
                  <w:rPr>
                    <w:del w:id="2602" w:author="沈宇" w:date="2026-08-10T17:01:21Z"/>
                    <w:rFonts w:hint="eastAsia" w:ascii="宋体" w:hAnsi="宋体" w:cs="宋体"/>
                    <w:b/>
                    <w:color w:val="000000"/>
                    <w:sz w:val="23"/>
                    <w:szCs w:val="23"/>
                  </w:rPr>
                </w:rPrChange>
              </w:rPr>
            </w:pPr>
            <w:del w:id="2603" w:author="沈宇" w:date="2026-08-10T17:01:21Z">
              <w:r>
                <w:rPr>
                  <w:rFonts w:hint="eastAsia" w:ascii="宋体" w:hAnsi="宋体" w:cs="宋体"/>
                  <w:b/>
                  <w:color w:val="auto"/>
                  <w:sz w:val="23"/>
                  <w:szCs w:val="23"/>
                  <w:highlight w:val="none"/>
                  <w:rPrChange w:id="2604" w:author="沈宇" w:date="2026-08-19T09:15:19Z">
                    <w:rPr>
                      <w:rFonts w:hint="eastAsia" w:ascii="宋体" w:hAnsi="宋体" w:cs="宋体"/>
                      <w:b/>
                      <w:color w:val="000000"/>
                      <w:sz w:val="23"/>
                      <w:szCs w:val="23"/>
                    </w:rPr>
                  </w:rPrChange>
                </w:rPr>
                <w:delText>备注</w:delText>
              </w:r>
            </w:del>
          </w:p>
        </w:tc>
      </w:tr>
      <w:tr w14:paraId="042661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0" w:hRule="atLeast"/>
          <w:jc w:val="center"/>
          <w:del w:id="2605" w:author="沈宇" w:date="2026-08-10T17:01:21Z"/>
        </w:trPr>
        <w:tc>
          <w:tcPr>
            <w:tcW w:w="1106" w:type="dxa"/>
            <w:noWrap w:val="0"/>
            <w:vAlign w:val="center"/>
          </w:tcPr>
          <w:p w14:paraId="6A3B53A0">
            <w:pPr>
              <w:spacing w:line="440" w:lineRule="exact"/>
              <w:jc w:val="center"/>
              <w:rPr>
                <w:del w:id="2606" w:author="沈宇" w:date="2026-08-10T17:01:21Z"/>
                <w:rFonts w:hint="eastAsia" w:ascii="宋体" w:hAnsi="宋体" w:eastAsia="宋体" w:cs="宋体"/>
                <w:color w:val="auto"/>
                <w:highlight w:val="none"/>
              </w:rPr>
            </w:pPr>
            <w:del w:id="2607" w:author="沈宇" w:date="2026-08-10T17:01:21Z">
              <w:r>
                <w:rPr>
                  <w:rFonts w:hint="eastAsia" w:ascii="宋体" w:hAnsi="宋体" w:eastAsia="宋体" w:cs="宋体"/>
                  <w:color w:val="auto"/>
                  <w:highlight w:val="none"/>
                </w:rPr>
                <w:delText>1</w:delText>
              </w:r>
            </w:del>
          </w:p>
        </w:tc>
        <w:tc>
          <w:tcPr>
            <w:tcW w:w="1808" w:type="dxa"/>
            <w:noWrap w:val="0"/>
            <w:vAlign w:val="center"/>
          </w:tcPr>
          <w:p w14:paraId="3E14F552">
            <w:pPr>
              <w:spacing w:line="440" w:lineRule="exact"/>
              <w:jc w:val="center"/>
              <w:rPr>
                <w:del w:id="2608" w:author="沈宇" w:date="2026-08-10T17:01:21Z"/>
                <w:rFonts w:hint="eastAsia" w:ascii="宋体" w:hAnsi="宋体" w:eastAsia="宋体" w:cs="宋体"/>
                <w:color w:val="auto"/>
                <w:highlight w:val="none"/>
              </w:rPr>
            </w:pPr>
          </w:p>
        </w:tc>
        <w:tc>
          <w:tcPr>
            <w:tcW w:w="2040" w:type="dxa"/>
            <w:noWrap w:val="0"/>
            <w:vAlign w:val="center"/>
          </w:tcPr>
          <w:p w14:paraId="0F551782">
            <w:pPr>
              <w:spacing w:line="440" w:lineRule="exact"/>
              <w:jc w:val="center"/>
              <w:rPr>
                <w:del w:id="2609" w:author="沈宇" w:date="2026-08-10T17:01:21Z"/>
                <w:rFonts w:hint="eastAsia" w:ascii="宋体" w:hAnsi="宋体" w:eastAsia="宋体" w:cs="宋体"/>
                <w:color w:val="auto"/>
                <w:highlight w:val="none"/>
              </w:rPr>
            </w:pPr>
          </w:p>
        </w:tc>
        <w:tc>
          <w:tcPr>
            <w:tcW w:w="2021" w:type="dxa"/>
            <w:noWrap w:val="0"/>
            <w:vAlign w:val="center"/>
          </w:tcPr>
          <w:p w14:paraId="132ED848">
            <w:pPr>
              <w:spacing w:line="440" w:lineRule="exact"/>
              <w:jc w:val="center"/>
              <w:rPr>
                <w:del w:id="2610" w:author="沈宇" w:date="2026-08-10T17:01:21Z"/>
                <w:rFonts w:hint="eastAsia" w:ascii="宋体" w:hAnsi="宋体" w:eastAsia="宋体" w:cs="宋体"/>
                <w:color w:val="auto"/>
                <w:highlight w:val="none"/>
                <w:rPrChange w:id="2611" w:author="沈宇" w:date="2026-08-10T16:40:04Z">
                  <w:rPr>
                    <w:del w:id="2612" w:author="沈宇" w:date="2026-08-10T17:01:21Z"/>
                    <w:rFonts w:hint="eastAsia" w:ascii="宋体" w:hAnsi="宋体" w:eastAsia="宋体" w:cs="宋体"/>
                    <w:color w:val="auto"/>
                    <w:highlight w:val="yellow"/>
                  </w:rPr>
                </w:rPrChange>
              </w:rPr>
            </w:pPr>
          </w:p>
        </w:tc>
        <w:tc>
          <w:tcPr>
            <w:tcW w:w="1802" w:type="dxa"/>
            <w:noWrap w:val="0"/>
            <w:vAlign w:val="center"/>
          </w:tcPr>
          <w:p w14:paraId="1398D6BC">
            <w:pPr>
              <w:spacing w:line="440" w:lineRule="exact"/>
              <w:jc w:val="center"/>
              <w:rPr>
                <w:del w:id="2613" w:author="沈宇" w:date="2026-08-10T17:01:21Z"/>
                <w:rFonts w:hint="eastAsia" w:ascii="宋体" w:hAnsi="宋体" w:eastAsia="宋体" w:cs="宋体"/>
                <w:color w:val="auto"/>
                <w:highlight w:val="none"/>
              </w:rPr>
            </w:pPr>
          </w:p>
        </w:tc>
      </w:tr>
      <w:tr w14:paraId="5671F6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jc w:val="center"/>
          <w:del w:id="2614" w:author="沈宇" w:date="2026-08-10T17:01:21Z"/>
        </w:trPr>
        <w:tc>
          <w:tcPr>
            <w:tcW w:w="1106" w:type="dxa"/>
            <w:noWrap w:val="0"/>
            <w:vAlign w:val="center"/>
          </w:tcPr>
          <w:p w14:paraId="6B6ED9BA">
            <w:pPr>
              <w:spacing w:line="440" w:lineRule="exact"/>
              <w:jc w:val="center"/>
              <w:rPr>
                <w:del w:id="2615" w:author="沈宇" w:date="2026-08-10T17:01:21Z"/>
                <w:rFonts w:hint="eastAsia" w:ascii="宋体" w:hAnsi="宋体" w:eastAsia="宋体" w:cs="宋体"/>
                <w:color w:val="auto"/>
                <w:highlight w:val="none"/>
              </w:rPr>
            </w:pPr>
            <w:del w:id="2616" w:author="沈宇" w:date="2026-08-10T17:01:21Z">
              <w:r>
                <w:rPr>
                  <w:rFonts w:hint="eastAsia" w:ascii="宋体" w:hAnsi="宋体" w:eastAsia="宋体" w:cs="宋体"/>
                  <w:color w:val="auto"/>
                  <w:highlight w:val="none"/>
                </w:rPr>
                <w:delText>2</w:delText>
              </w:r>
            </w:del>
          </w:p>
        </w:tc>
        <w:tc>
          <w:tcPr>
            <w:tcW w:w="1808" w:type="dxa"/>
            <w:noWrap w:val="0"/>
            <w:vAlign w:val="center"/>
          </w:tcPr>
          <w:p w14:paraId="1CA5F849">
            <w:pPr>
              <w:spacing w:line="440" w:lineRule="exact"/>
              <w:jc w:val="center"/>
              <w:rPr>
                <w:del w:id="2617" w:author="沈宇" w:date="2026-08-10T17:01:21Z"/>
                <w:rFonts w:hint="eastAsia" w:ascii="宋体" w:hAnsi="宋体" w:eastAsia="宋体" w:cs="宋体"/>
                <w:color w:val="auto"/>
                <w:highlight w:val="none"/>
              </w:rPr>
            </w:pPr>
          </w:p>
        </w:tc>
        <w:tc>
          <w:tcPr>
            <w:tcW w:w="2040" w:type="dxa"/>
            <w:noWrap w:val="0"/>
            <w:vAlign w:val="center"/>
          </w:tcPr>
          <w:p w14:paraId="08CD69F5">
            <w:pPr>
              <w:spacing w:line="440" w:lineRule="exact"/>
              <w:jc w:val="center"/>
              <w:rPr>
                <w:del w:id="2618" w:author="沈宇" w:date="2026-08-10T17:01:21Z"/>
                <w:rFonts w:hint="eastAsia" w:ascii="宋体" w:hAnsi="宋体" w:eastAsia="宋体" w:cs="宋体"/>
                <w:color w:val="auto"/>
                <w:highlight w:val="none"/>
              </w:rPr>
            </w:pPr>
          </w:p>
        </w:tc>
        <w:tc>
          <w:tcPr>
            <w:tcW w:w="2021" w:type="dxa"/>
            <w:noWrap w:val="0"/>
            <w:vAlign w:val="center"/>
          </w:tcPr>
          <w:p w14:paraId="5B74FCAA">
            <w:pPr>
              <w:spacing w:line="440" w:lineRule="exact"/>
              <w:jc w:val="center"/>
              <w:rPr>
                <w:del w:id="2619" w:author="沈宇" w:date="2026-08-10T17:01:21Z"/>
                <w:rFonts w:hint="eastAsia" w:ascii="宋体" w:hAnsi="宋体" w:eastAsia="宋体" w:cs="宋体"/>
                <w:color w:val="auto"/>
                <w:highlight w:val="none"/>
                <w:rPrChange w:id="2620" w:author="沈宇" w:date="2026-08-10T16:40:04Z">
                  <w:rPr>
                    <w:del w:id="2621" w:author="沈宇" w:date="2026-08-10T17:01:21Z"/>
                    <w:rFonts w:hint="eastAsia" w:ascii="宋体" w:hAnsi="宋体" w:eastAsia="宋体" w:cs="宋体"/>
                    <w:color w:val="auto"/>
                    <w:highlight w:val="yellow"/>
                  </w:rPr>
                </w:rPrChange>
              </w:rPr>
            </w:pPr>
          </w:p>
        </w:tc>
        <w:tc>
          <w:tcPr>
            <w:tcW w:w="1802" w:type="dxa"/>
            <w:noWrap w:val="0"/>
            <w:vAlign w:val="center"/>
          </w:tcPr>
          <w:p w14:paraId="19347D9D">
            <w:pPr>
              <w:spacing w:line="440" w:lineRule="exact"/>
              <w:jc w:val="center"/>
              <w:rPr>
                <w:del w:id="2622" w:author="沈宇" w:date="2026-08-10T17:01:21Z"/>
                <w:rFonts w:hint="eastAsia" w:ascii="宋体" w:hAnsi="宋体" w:eastAsia="宋体" w:cs="宋体"/>
                <w:color w:val="auto"/>
                <w:highlight w:val="none"/>
              </w:rPr>
            </w:pPr>
          </w:p>
        </w:tc>
      </w:tr>
      <w:tr w14:paraId="5786D4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5" w:hRule="atLeast"/>
          <w:jc w:val="center"/>
          <w:del w:id="2623" w:author="沈宇" w:date="2026-08-10T17:01:21Z"/>
        </w:trPr>
        <w:tc>
          <w:tcPr>
            <w:tcW w:w="1106" w:type="dxa"/>
            <w:noWrap w:val="0"/>
            <w:vAlign w:val="center"/>
          </w:tcPr>
          <w:p w14:paraId="58FF9ADE">
            <w:pPr>
              <w:spacing w:line="440" w:lineRule="exact"/>
              <w:jc w:val="center"/>
              <w:rPr>
                <w:del w:id="2624" w:author="沈宇" w:date="2026-08-10T17:01:21Z"/>
                <w:rFonts w:hint="eastAsia" w:ascii="宋体" w:hAnsi="宋体" w:eastAsia="宋体" w:cs="宋体"/>
                <w:color w:val="auto"/>
                <w:highlight w:val="none"/>
              </w:rPr>
            </w:pPr>
            <w:del w:id="2625" w:author="沈宇" w:date="2026-08-10T17:01:21Z">
              <w:r>
                <w:rPr>
                  <w:rFonts w:hint="eastAsia" w:ascii="宋体" w:hAnsi="宋体" w:eastAsia="宋体" w:cs="宋体"/>
                  <w:color w:val="auto"/>
                  <w:highlight w:val="none"/>
                </w:rPr>
                <w:delText>3</w:delText>
              </w:r>
            </w:del>
          </w:p>
        </w:tc>
        <w:tc>
          <w:tcPr>
            <w:tcW w:w="1808" w:type="dxa"/>
            <w:noWrap w:val="0"/>
            <w:vAlign w:val="center"/>
          </w:tcPr>
          <w:p w14:paraId="3F92A5FA">
            <w:pPr>
              <w:spacing w:line="440" w:lineRule="exact"/>
              <w:jc w:val="center"/>
              <w:rPr>
                <w:del w:id="2626" w:author="沈宇" w:date="2026-08-10T17:01:21Z"/>
                <w:rFonts w:hint="eastAsia" w:ascii="宋体" w:hAnsi="宋体" w:eastAsia="宋体" w:cs="宋体"/>
                <w:color w:val="auto"/>
                <w:highlight w:val="none"/>
              </w:rPr>
            </w:pPr>
          </w:p>
        </w:tc>
        <w:tc>
          <w:tcPr>
            <w:tcW w:w="2040" w:type="dxa"/>
            <w:noWrap w:val="0"/>
            <w:vAlign w:val="center"/>
          </w:tcPr>
          <w:p w14:paraId="2C4B8C6E">
            <w:pPr>
              <w:spacing w:line="440" w:lineRule="exact"/>
              <w:jc w:val="center"/>
              <w:rPr>
                <w:del w:id="2627" w:author="沈宇" w:date="2026-08-10T17:01:21Z"/>
                <w:rFonts w:hint="eastAsia" w:ascii="宋体" w:hAnsi="宋体" w:eastAsia="宋体" w:cs="宋体"/>
                <w:color w:val="auto"/>
                <w:highlight w:val="none"/>
              </w:rPr>
            </w:pPr>
          </w:p>
        </w:tc>
        <w:tc>
          <w:tcPr>
            <w:tcW w:w="2021" w:type="dxa"/>
            <w:noWrap w:val="0"/>
            <w:vAlign w:val="center"/>
          </w:tcPr>
          <w:p w14:paraId="3990D7DF">
            <w:pPr>
              <w:spacing w:line="440" w:lineRule="exact"/>
              <w:jc w:val="center"/>
              <w:rPr>
                <w:del w:id="2628" w:author="沈宇" w:date="2026-08-10T17:01:21Z"/>
                <w:rFonts w:hint="eastAsia" w:ascii="宋体" w:hAnsi="宋体" w:eastAsia="宋体" w:cs="宋体"/>
                <w:color w:val="auto"/>
                <w:highlight w:val="none"/>
                <w:rPrChange w:id="2629" w:author="沈宇" w:date="2026-08-10T16:40:04Z">
                  <w:rPr>
                    <w:del w:id="2630" w:author="沈宇" w:date="2026-08-10T17:01:21Z"/>
                    <w:rFonts w:hint="eastAsia" w:ascii="宋体" w:hAnsi="宋体" w:eastAsia="宋体" w:cs="宋体"/>
                    <w:color w:val="auto"/>
                    <w:highlight w:val="yellow"/>
                  </w:rPr>
                </w:rPrChange>
              </w:rPr>
            </w:pPr>
          </w:p>
        </w:tc>
        <w:tc>
          <w:tcPr>
            <w:tcW w:w="1802" w:type="dxa"/>
            <w:noWrap w:val="0"/>
            <w:vAlign w:val="center"/>
          </w:tcPr>
          <w:p w14:paraId="6B4E76AF">
            <w:pPr>
              <w:spacing w:line="440" w:lineRule="exact"/>
              <w:jc w:val="center"/>
              <w:rPr>
                <w:del w:id="2631" w:author="沈宇" w:date="2026-08-10T17:01:21Z"/>
                <w:rFonts w:hint="eastAsia" w:ascii="宋体" w:hAnsi="宋体" w:eastAsia="宋体" w:cs="宋体"/>
                <w:color w:val="auto"/>
                <w:highlight w:val="none"/>
              </w:rPr>
            </w:pPr>
          </w:p>
        </w:tc>
      </w:tr>
      <w:tr w14:paraId="2A742C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del w:id="2632" w:author="沈宇" w:date="2026-08-10T17:01:21Z"/>
        </w:trPr>
        <w:tc>
          <w:tcPr>
            <w:tcW w:w="1106" w:type="dxa"/>
            <w:noWrap w:val="0"/>
            <w:vAlign w:val="center"/>
          </w:tcPr>
          <w:p w14:paraId="03BD1D1D">
            <w:pPr>
              <w:spacing w:line="440" w:lineRule="exact"/>
              <w:jc w:val="center"/>
              <w:rPr>
                <w:del w:id="2633" w:author="沈宇" w:date="2026-08-10T17:01:21Z"/>
                <w:rFonts w:hint="eastAsia" w:ascii="宋体" w:hAnsi="宋体" w:eastAsia="宋体" w:cs="宋体"/>
                <w:color w:val="auto"/>
                <w:highlight w:val="none"/>
              </w:rPr>
            </w:pPr>
            <w:del w:id="2634" w:author="沈宇" w:date="2026-08-10T17:01:21Z">
              <w:r>
                <w:rPr>
                  <w:rFonts w:hint="eastAsia" w:ascii="宋体" w:hAnsi="宋体" w:eastAsia="宋体" w:cs="宋体"/>
                  <w:color w:val="auto"/>
                  <w:highlight w:val="none"/>
                </w:rPr>
                <w:delText>4</w:delText>
              </w:r>
            </w:del>
          </w:p>
        </w:tc>
        <w:tc>
          <w:tcPr>
            <w:tcW w:w="1808" w:type="dxa"/>
            <w:noWrap w:val="0"/>
            <w:vAlign w:val="center"/>
          </w:tcPr>
          <w:p w14:paraId="03DA1BED">
            <w:pPr>
              <w:spacing w:line="440" w:lineRule="exact"/>
              <w:jc w:val="center"/>
              <w:rPr>
                <w:del w:id="2635" w:author="沈宇" w:date="2026-08-10T17:01:21Z"/>
                <w:rFonts w:hint="eastAsia" w:ascii="宋体" w:hAnsi="宋体" w:eastAsia="宋体" w:cs="宋体"/>
                <w:color w:val="auto"/>
                <w:highlight w:val="none"/>
              </w:rPr>
            </w:pPr>
          </w:p>
        </w:tc>
        <w:tc>
          <w:tcPr>
            <w:tcW w:w="2040" w:type="dxa"/>
            <w:noWrap w:val="0"/>
            <w:vAlign w:val="center"/>
          </w:tcPr>
          <w:p w14:paraId="607C65D5">
            <w:pPr>
              <w:spacing w:line="440" w:lineRule="exact"/>
              <w:jc w:val="center"/>
              <w:rPr>
                <w:del w:id="2636" w:author="沈宇" w:date="2026-08-10T17:01:21Z"/>
                <w:rFonts w:hint="eastAsia" w:ascii="宋体" w:hAnsi="宋体" w:eastAsia="宋体" w:cs="宋体"/>
                <w:color w:val="auto"/>
                <w:highlight w:val="none"/>
              </w:rPr>
            </w:pPr>
          </w:p>
        </w:tc>
        <w:tc>
          <w:tcPr>
            <w:tcW w:w="2021" w:type="dxa"/>
            <w:noWrap w:val="0"/>
            <w:vAlign w:val="center"/>
          </w:tcPr>
          <w:p w14:paraId="69D7242B">
            <w:pPr>
              <w:spacing w:line="440" w:lineRule="exact"/>
              <w:jc w:val="center"/>
              <w:rPr>
                <w:del w:id="2637" w:author="沈宇" w:date="2026-08-10T17:01:21Z"/>
                <w:rFonts w:hint="eastAsia" w:ascii="宋体" w:hAnsi="宋体" w:eastAsia="宋体" w:cs="宋体"/>
                <w:color w:val="auto"/>
                <w:highlight w:val="none"/>
                <w:rPrChange w:id="2638" w:author="沈宇" w:date="2026-08-10T16:40:04Z">
                  <w:rPr>
                    <w:del w:id="2639" w:author="沈宇" w:date="2026-08-10T17:01:21Z"/>
                    <w:rFonts w:hint="eastAsia" w:ascii="宋体" w:hAnsi="宋体" w:eastAsia="宋体" w:cs="宋体"/>
                    <w:color w:val="auto"/>
                    <w:highlight w:val="yellow"/>
                  </w:rPr>
                </w:rPrChange>
              </w:rPr>
            </w:pPr>
          </w:p>
        </w:tc>
        <w:tc>
          <w:tcPr>
            <w:tcW w:w="1802" w:type="dxa"/>
            <w:noWrap w:val="0"/>
            <w:vAlign w:val="center"/>
          </w:tcPr>
          <w:p w14:paraId="3FE2A269">
            <w:pPr>
              <w:spacing w:line="440" w:lineRule="exact"/>
              <w:jc w:val="center"/>
              <w:rPr>
                <w:del w:id="2640" w:author="沈宇" w:date="2026-08-10T17:01:21Z"/>
                <w:rFonts w:hint="eastAsia" w:ascii="宋体" w:hAnsi="宋体" w:eastAsia="宋体" w:cs="宋体"/>
                <w:color w:val="auto"/>
                <w:highlight w:val="none"/>
              </w:rPr>
            </w:pPr>
          </w:p>
        </w:tc>
      </w:tr>
      <w:tr w14:paraId="734EE8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83" w:hRule="atLeast"/>
          <w:jc w:val="center"/>
          <w:del w:id="2641" w:author="沈宇" w:date="2026-08-10T17:01:21Z"/>
        </w:trPr>
        <w:tc>
          <w:tcPr>
            <w:tcW w:w="1106" w:type="dxa"/>
            <w:noWrap w:val="0"/>
            <w:vAlign w:val="center"/>
          </w:tcPr>
          <w:p w14:paraId="39D84D3E">
            <w:pPr>
              <w:spacing w:line="440" w:lineRule="exact"/>
              <w:jc w:val="center"/>
              <w:rPr>
                <w:del w:id="2642" w:author="沈宇" w:date="2026-08-10T17:01:21Z"/>
                <w:rFonts w:hint="eastAsia" w:ascii="宋体" w:hAnsi="宋体" w:eastAsia="宋体" w:cs="宋体"/>
                <w:color w:val="auto"/>
                <w:highlight w:val="none"/>
              </w:rPr>
            </w:pPr>
            <w:del w:id="2643" w:author="沈宇" w:date="2026-08-10T17:01:21Z">
              <w:r>
                <w:rPr>
                  <w:rFonts w:hint="eastAsia" w:ascii="宋体" w:hAnsi="宋体" w:eastAsia="宋体" w:cs="宋体"/>
                  <w:color w:val="auto"/>
                  <w:highlight w:val="none"/>
                </w:rPr>
                <w:delText>…</w:delText>
              </w:r>
            </w:del>
          </w:p>
        </w:tc>
        <w:tc>
          <w:tcPr>
            <w:tcW w:w="1808" w:type="dxa"/>
            <w:noWrap w:val="0"/>
            <w:vAlign w:val="center"/>
          </w:tcPr>
          <w:p w14:paraId="266194F8">
            <w:pPr>
              <w:spacing w:line="440" w:lineRule="exact"/>
              <w:jc w:val="center"/>
              <w:rPr>
                <w:del w:id="2644" w:author="沈宇" w:date="2026-08-10T17:01:21Z"/>
                <w:rFonts w:hint="eastAsia" w:ascii="宋体" w:hAnsi="宋体" w:eastAsia="宋体" w:cs="宋体"/>
                <w:color w:val="auto"/>
                <w:highlight w:val="none"/>
              </w:rPr>
            </w:pPr>
          </w:p>
        </w:tc>
        <w:tc>
          <w:tcPr>
            <w:tcW w:w="2040" w:type="dxa"/>
            <w:noWrap w:val="0"/>
            <w:vAlign w:val="center"/>
          </w:tcPr>
          <w:p w14:paraId="1C49084F">
            <w:pPr>
              <w:spacing w:line="440" w:lineRule="exact"/>
              <w:jc w:val="center"/>
              <w:rPr>
                <w:del w:id="2645" w:author="沈宇" w:date="2026-08-10T17:01:21Z"/>
                <w:rFonts w:hint="eastAsia" w:ascii="宋体" w:hAnsi="宋体" w:eastAsia="宋体" w:cs="宋体"/>
                <w:color w:val="auto"/>
                <w:highlight w:val="none"/>
              </w:rPr>
            </w:pPr>
          </w:p>
        </w:tc>
        <w:tc>
          <w:tcPr>
            <w:tcW w:w="2021" w:type="dxa"/>
            <w:noWrap w:val="0"/>
            <w:vAlign w:val="center"/>
          </w:tcPr>
          <w:p w14:paraId="28863E8C">
            <w:pPr>
              <w:spacing w:line="440" w:lineRule="exact"/>
              <w:jc w:val="center"/>
              <w:rPr>
                <w:del w:id="2646" w:author="沈宇" w:date="2026-08-10T17:01:21Z"/>
                <w:rFonts w:hint="eastAsia" w:ascii="宋体" w:hAnsi="宋体" w:eastAsia="宋体" w:cs="宋体"/>
                <w:color w:val="auto"/>
                <w:highlight w:val="none"/>
                <w:rPrChange w:id="2647" w:author="沈宇" w:date="2026-08-10T16:40:04Z">
                  <w:rPr>
                    <w:del w:id="2648" w:author="沈宇" w:date="2026-08-10T17:01:21Z"/>
                    <w:rFonts w:hint="eastAsia" w:ascii="宋体" w:hAnsi="宋体" w:eastAsia="宋体" w:cs="宋体"/>
                    <w:color w:val="auto"/>
                    <w:highlight w:val="yellow"/>
                  </w:rPr>
                </w:rPrChange>
              </w:rPr>
            </w:pPr>
          </w:p>
        </w:tc>
        <w:tc>
          <w:tcPr>
            <w:tcW w:w="1802" w:type="dxa"/>
            <w:noWrap w:val="0"/>
            <w:vAlign w:val="center"/>
          </w:tcPr>
          <w:p w14:paraId="116E50E3">
            <w:pPr>
              <w:spacing w:line="440" w:lineRule="exact"/>
              <w:jc w:val="center"/>
              <w:rPr>
                <w:del w:id="2649" w:author="沈宇" w:date="2026-08-10T17:01:21Z"/>
                <w:rFonts w:hint="eastAsia" w:ascii="宋体" w:hAnsi="宋体" w:eastAsia="宋体" w:cs="宋体"/>
                <w:color w:val="auto"/>
                <w:highlight w:val="none"/>
              </w:rPr>
            </w:pPr>
          </w:p>
        </w:tc>
      </w:tr>
    </w:tbl>
    <w:p w14:paraId="0C6627DF">
      <w:pPr>
        <w:adjustRightInd w:val="0"/>
        <w:snapToGrid w:val="0"/>
        <w:spacing w:line="360" w:lineRule="auto"/>
        <w:ind w:left="0" w:leftChars="0" w:firstLine="0" w:firstLineChars="0"/>
        <w:jc w:val="left"/>
        <w:rPr>
          <w:del w:id="2650" w:author="沈宇" w:date="2026-08-10T17:01:21Z"/>
          <w:rFonts w:hint="eastAsia" w:ascii="宋体" w:hAnsi="宋体" w:eastAsia="宋体" w:cs="宋体"/>
          <w:b/>
          <w:bCs/>
          <w:color w:val="auto"/>
          <w:highlight w:val="none"/>
        </w:rPr>
      </w:pPr>
      <w:del w:id="2651" w:author="沈宇" w:date="2026-08-10T17:01:21Z">
        <w:r>
          <w:rPr>
            <w:rFonts w:hint="eastAsia" w:ascii="宋体" w:hAnsi="宋体" w:eastAsia="宋体" w:cs="宋体"/>
            <w:b/>
            <w:bCs/>
            <w:color w:val="auto"/>
            <w:highlight w:val="none"/>
          </w:rPr>
          <w:delText>注：</w:delText>
        </w:r>
      </w:del>
      <w:del w:id="2652" w:author="沈宇" w:date="2026-08-10T17:01:21Z">
        <w:r>
          <w:rPr>
            <w:rFonts w:hint="eastAsia" w:ascii="宋体" w:hAnsi="宋体" w:eastAsia="宋体" w:cs="宋体"/>
            <w:b/>
            <w:bCs/>
            <w:color w:val="auto"/>
            <w:highlight w:val="none"/>
            <w:lang w:val="en-US" w:eastAsia="zh-CN"/>
          </w:rPr>
          <w:delText>1.</w:delText>
        </w:r>
      </w:del>
      <w:del w:id="2653" w:author="沈宇" w:date="2026-08-10T17:01:21Z">
        <w:r>
          <w:rPr>
            <w:rFonts w:hint="eastAsia" w:ascii="宋体" w:hAnsi="宋体" w:eastAsia="宋体" w:cs="宋体"/>
            <w:b/>
            <w:bCs/>
            <w:color w:val="auto"/>
            <w:highlight w:val="none"/>
          </w:rPr>
          <w:delText>本</w:delText>
        </w:r>
      </w:del>
      <w:del w:id="2654" w:author="沈宇" w:date="2026-08-10T17:01:21Z">
        <w:r>
          <w:rPr>
            <w:rFonts w:hint="eastAsia" w:ascii="宋体" w:hAnsi="宋体" w:eastAsia="宋体" w:cs="宋体"/>
            <w:b/>
            <w:bCs/>
            <w:color w:val="auto"/>
            <w:highlight w:val="none"/>
            <w:lang w:val="en-US" w:eastAsia="zh-CN"/>
          </w:rPr>
          <w:delText>页</w:delText>
        </w:r>
      </w:del>
      <w:del w:id="2655" w:author="沈宇" w:date="2026-08-10T17:01:21Z">
        <w:r>
          <w:rPr>
            <w:rFonts w:hint="eastAsia" w:ascii="宋体" w:hAnsi="宋体" w:eastAsia="宋体" w:cs="宋体"/>
            <w:b/>
            <w:bCs/>
            <w:color w:val="auto"/>
            <w:highlight w:val="none"/>
          </w:rPr>
          <w:delText>可续表</w:delText>
        </w:r>
      </w:del>
      <w:del w:id="2656" w:author="沈宇" w:date="2026-08-10T17:01:21Z">
        <w:r>
          <w:rPr>
            <w:rFonts w:hint="eastAsia" w:ascii="宋体" w:hAnsi="宋体" w:eastAsia="宋体" w:cs="宋体"/>
            <w:b/>
            <w:bCs/>
            <w:color w:val="auto"/>
            <w:highlight w:val="none"/>
            <w:lang w:eastAsia="zh-CN"/>
          </w:rPr>
          <w:delText>，</w:delText>
        </w:r>
      </w:del>
      <w:del w:id="2657" w:author="沈宇" w:date="2026-08-10T17:01:21Z">
        <w:r>
          <w:rPr>
            <w:rFonts w:hint="eastAsia" w:ascii="宋体" w:hAnsi="宋体" w:eastAsia="宋体" w:cs="宋体"/>
            <w:b/>
            <w:bCs/>
            <w:color w:val="auto"/>
            <w:highlight w:val="none"/>
            <w:lang w:val="en-US" w:eastAsia="zh-CN"/>
          </w:rPr>
          <w:delText>且要求</w:delText>
        </w:r>
      </w:del>
      <w:del w:id="2658" w:author="沈宇" w:date="2026-08-10T17:01:21Z">
        <w:r>
          <w:rPr>
            <w:rFonts w:hint="eastAsia" w:ascii="宋体" w:hAnsi="宋体" w:eastAsia="宋体" w:cs="宋体"/>
            <w:b/>
            <w:bCs/>
            <w:color w:val="auto"/>
            <w:highlight w:val="none"/>
          </w:rPr>
          <w:delText>后附业绩证明材料复印件或扫描件。</w:delText>
        </w:r>
      </w:del>
    </w:p>
    <w:p w14:paraId="7C83409B">
      <w:pPr>
        <w:adjustRightInd w:val="0"/>
        <w:snapToGrid w:val="0"/>
        <w:spacing w:line="360" w:lineRule="auto"/>
        <w:ind w:left="0" w:leftChars="0" w:firstLine="482" w:firstLineChars="200"/>
        <w:jc w:val="left"/>
        <w:rPr>
          <w:del w:id="2659" w:author="沈宇" w:date="2026-08-10T17:01:21Z"/>
          <w:rFonts w:hint="eastAsia" w:ascii="宋体" w:hAnsi="宋体" w:eastAsia="宋体" w:cs="宋体"/>
          <w:b/>
          <w:bCs/>
          <w:color w:val="auto"/>
          <w:highlight w:val="none"/>
          <w:lang w:val="en-US" w:eastAsia="zh-CN"/>
        </w:rPr>
      </w:pPr>
      <w:del w:id="2660" w:author="沈宇" w:date="2026-08-10T17:01:21Z">
        <w:r>
          <w:rPr>
            <w:rFonts w:hint="eastAsia" w:ascii="宋体" w:hAnsi="宋体" w:cs="宋体"/>
            <w:b/>
            <w:bCs/>
            <w:color w:val="auto"/>
            <w:highlight w:val="none"/>
            <w:lang w:val="en-US" w:eastAsia="zh-CN"/>
          </w:rPr>
          <w:delText>2.</w:delText>
        </w:r>
      </w:del>
      <w:del w:id="2661" w:author="沈宇" w:date="2026-08-10T17:01:21Z">
        <w:r>
          <w:rPr>
            <w:rFonts w:hint="eastAsia" w:ascii="宋体" w:hAnsi="宋体" w:eastAsia="宋体" w:cs="宋体"/>
            <w:b/>
            <w:bCs/>
            <w:color w:val="auto"/>
            <w:highlight w:val="none"/>
            <w:lang w:val="en-US" w:eastAsia="zh-CN"/>
          </w:rPr>
          <w:delText>供应商业绩以提供的合同为准，须提供完整合同页并能体现上述业绩要求；若合同中未能体现职工人数，可提供能够证明采购服务项目业绩的汇款凭证等作为证明（复印件加盖公章）。</w:delText>
        </w:r>
      </w:del>
    </w:p>
    <w:p w14:paraId="781E386A">
      <w:pPr>
        <w:adjustRightInd w:val="0"/>
        <w:snapToGrid w:val="0"/>
        <w:spacing w:line="360" w:lineRule="auto"/>
        <w:ind w:left="0" w:leftChars="0" w:firstLine="482" w:firstLineChars="200"/>
        <w:jc w:val="left"/>
        <w:rPr>
          <w:del w:id="2662" w:author="沈宇" w:date="2026-08-10T17:01:21Z"/>
          <w:rFonts w:hint="eastAsia" w:ascii="宋体" w:hAnsi="宋体" w:eastAsia="宋体" w:cs="宋体"/>
          <w:b/>
          <w:bCs/>
          <w:color w:val="auto"/>
          <w:highlight w:val="none"/>
          <w:lang w:eastAsia="zh-CN"/>
        </w:rPr>
      </w:pPr>
      <w:del w:id="2663" w:author="沈宇" w:date="2026-08-10T17:01:21Z">
        <w:r>
          <w:rPr>
            <w:rFonts w:hint="eastAsia" w:ascii="宋体" w:hAnsi="宋体" w:cs="宋体"/>
            <w:b/>
            <w:bCs/>
            <w:color w:val="auto"/>
            <w:highlight w:val="none"/>
            <w:lang w:val="en-US" w:eastAsia="zh-CN"/>
          </w:rPr>
          <w:delText>3.</w:delText>
        </w:r>
      </w:del>
      <w:del w:id="2664" w:author="沈宇" w:date="2026-08-10T17:01:21Z">
        <w:r>
          <w:rPr>
            <w:rFonts w:hint="eastAsia" w:ascii="宋体" w:hAnsi="宋体" w:eastAsia="宋体" w:cs="宋体"/>
            <w:b/>
            <w:bCs/>
            <w:color w:val="auto"/>
            <w:highlight w:val="none"/>
            <w:lang w:val="en-US" w:eastAsia="zh-CN"/>
          </w:rPr>
          <w:delText>本款可得分的合同仅指投标人自身的合同，即合同的乙方必须与投标人的名称完全一致，如名称发生变更，须提供相关有效证明文件。</w:delText>
        </w:r>
      </w:del>
    </w:p>
    <w:p w14:paraId="7D84DD29">
      <w:pPr>
        <w:rPr>
          <w:del w:id="2665" w:author="沈宇" w:date="2026-08-10T17:01:21Z"/>
          <w:rFonts w:hint="default" w:ascii="宋体" w:hAnsi="宋体" w:eastAsia="宋体" w:cs="Times New Roman"/>
          <w:color w:val="auto"/>
          <w:sz w:val="28"/>
          <w:szCs w:val="28"/>
          <w:highlight w:val="none"/>
          <w:lang w:val="en-US" w:eastAsia="zh-CN"/>
          <w:rPrChange w:id="2666" w:author="沈宇" w:date="2026-08-19T09:15:19Z">
            <w:rPr>
              <w:del w:id="2667" w:author="沈宇" w:date="2026-08-10T17:01:21Z"/>
              <w:rFonts w:hint="default" w:ascii="宋体" w:hAnsi="宋体" w:eastAsia="宋体" w:cs="Times New Roman"/>
              <w:sz w:val="28"/>
              <w:szCs w:val="28"/>
              <w:lang w:val="en-US" w:eastAsia="zh-CN"/>
            </w:rPr>
          </w:rPrChange>
        </w:rPr>
      </w:pPr>
    </w:p>
    <w:p w14:paraId="131D2B4D">
      <w:pPr>
        <w:spacing w:line="440" w:lineRule="exact"/>
        <w:ind w:firstLine="460" w:firstLineChars="192"/>
        <w:jc w:val="right"/>
        <w:rPr>
          <w:del w:id="2668" w:author="沈宇" w:date="2026-08-10T17:01:21Z"/>
          <w:rFonts w:hint="eastAsia" w:ascii="宋体" w:hAnsi="宋体" w:eastAsia="宋体" w:cs="宋体"/>
          <w:color w:val="auto"/>
          <w:highlight w:val="none"/>
          <w:u w:val="single"/>
        </w:rPr>
      </w:pPr>
      <w:del w:id="2669" w:author="沈宇" w:date="2026-08-10T17:01:21Z">
        <w:r>
          <w:rPr>
            <w:rFonts w:hint="eastAsia" w:ascii="宋体" w:hAnsi="宋体" w:eastAsia="宋体" w:cs="宋体"/>
            <w:color w:val="auto"/>
            <w:highlight w:val="none"/>
            <w:lang w:eastAsia="zh-CN"/>
          </w:rPr>
          <w:delText>参选人</w:delText>
        </w:r>
      </w:del>
      <w:del w:id="2670" w:author="沈宇" w:date="2026-08-10T17:01:21Z">
        <w:r>
          <w:rPr>
            <w:rFonts w:hint="eastAsia" w:ascii="宋体" w:hAnsi="宋体" w:eastAsia="宋体" w:cs="宋体"/>
            <w:color w:val="auto"/>
            <w:highlight w:val="none"/>
          </w:rPr>
          <w:delText>：</w:delText>
        </w:r>
      </w:del>
      <w:del w:id="2671" w:author="沈宇" w:date="2026-08-10T17:01:21Z">
        <w:r>
          <w:rPr>
            <w:rFonts w:hint="eastAsia" w:ascii="宋体" w:hAnsi="宋体" w:eastAsia="宋体" w:cs="宋体"/>
            <w:color w:val="auto"/>
            <w:highlight w:val="none"/>
            <w:u w:val="single"/>
          </w:rPr>
          <w:delText xml:space="preserve">                       （盖章） </w:delText>
        </w:r>
      </w:del>
    </w:p>
    <w:p w14:paraId="046A3567">
      <w:pPr>
        <w:spacing w:line="440" w:lineRule="exact"/>
        <w:ind w:firstLine="460" w:firstLineChars="192"/>
        <w:jc w:val="right"/>
        <w:rPr>
          <w:del w:id="2672" w:author="沈宇" w:date="2026-08-10T17:01:21Z"/>
          <w:rFonts w:hint="eastAsia" w:ascii="宋体" w:hAnsi="宋体" w:eastAsia="宋体" w:cs="宋体"/>
          <w:color w:val="auto"/>
          <w:highlight w:val="none"/>
        </w:rPr>
      </w:pPr>
      <w:del w:id="2673" w:author="沈宇" w:date="2026-08-10T17:01:21Z">
        <w:r>
          <w:rPr>
            <w:rFonts w:hint="eastAsia" w:ascii="宋体" w:hAnsi="宋体" w:eastAsia="宋体" w:cs="宋体"/>
            <w:color w:val="auto"/>
            <w:highlight w:val="none"/>
          </w:rPr>
          <w:delText>法定代表人或委托代理人：</w:delText>
        </w:r>
      </w:del>
      <w:del w:id="2674" w:author="沈宇" w:date="2026-08-10T17:01:21Z">
        <w:r>
          <w:rPr>
            <w:rFonts w:hint="eastAsia" w:ascii="宋体" w:hAnsi="宋体" w:eastAsia="宋体" w:cs="宋体"/>
            <w:color w:val="auto"/>
            <w:highlight w:val="none"/>
            <w:u w:val="single"/>
          </w:rPr>
          <w:delText xml:space="preserve"> （签字或盖章） </w:delText>
        </w:r>
      </w:del>
      <w:del w:id="2675" w:author="沈宇" w:date="2026-08-10T17:01:21Z">
        <w:r>
          <w:rPr>
            <w:rFonts w:hint="eastAsia" w:ascii="宋体" w:hAnsi="宋体" w:eastAsia="宋体" w:cs="宋体"/>
            <w:color w:val="auto"/>
            <w:highlight w:val="none"/>
          </w:rPr>
          <w:delText xml:space="preserve"> </w:delText>
        </w:r>
      </w:del>
    </w:p>
    <w:p w14:paraId="09D3C34D">
      <w:pPr>
        <w:spacing w:line="440" w:lineRule="exact"/>
        <w:jc w:val="right"/>
        <w:rPr>
          <w:del w:id="2676" w:author="沈宇" w:date="2026-08-10T17:01:21Z"/>
          <w:rFonts w:hint="eastAsia" w:ascii="宋体" w:hAnsi="宋体" w:eastAsia="宋体" w:cs="宋体"/>
          <w:color w:val="auto"/>
          <w:highlight w:val="none"/>
        </w:rPr>
      </w:pPr>
      <w:del w:id="2677" w:author="沈宇" w:date="2026-08-10T17:01:21Z">
        <w:r>
          <w:rPr>
            <w:rFonts w:hint="eastAsia" w:ascii="宋体" w:hAnsi="宋体" w:eastAsia="宋体" w:cs="宋体"/>
            <w:color w:val="auto"/>
            <w:highlight w:val="none"/>
          </w:rPr>
          <w:delText xml:space="preserve">    日      期：</w:delText>
        </w:r>
      </w:del>
      <w:del w:id="2678" w:author="沈宇" w:date="2026-08-10T17:01:21Z">
        <w:r>
          <w:rPr>
            <w:rFonts w:hint="eastAsia" w:ascii="宋体" w:hAnsi="宋体" w:eastAsia="宋体" w:cs="宋体"/>
            <w:color w:val="auto"/>
            <w:highlight w:val="none"/>
            <w:u w:val="single"/>
          </w:rPr>
          <w:delText xml:space="preserve">          </w:delText>
        </w:r>
      </w:del>
      <w:del w:id="2679" w:author="沈宇" w:date="2026-08-10T17:01:21Z">
        <w:r>
          <w:rPr>
            <w:rFonts w:hint="eastAsia" w:ascii="宋体" w:hAnsi="宋体" w:eastAsia="宋体" w:cs="宋体"/>
            <w:color w:val="auto"/>
            <w:highlight w:val="none"/>
          </w:rPr>
          <w:delText>年</w:delText>
        </w:r>
      </w:del>
      <w:del w:id="2680" w:author="沈宇" w:date="2026-08-10T17:01:21Z">
        <w:r>
          <w:rPr>
            <w:rFonts w:hint="eastAsia" w:ascii="宋体" w:hAnsi="宋体" w:eastAsia="宋体" w:cs="宋体"/>
            <w:color w:val="auto"/>
            <w:highlight w:val="none"/>
            <w:u w:val="single"/>
          </w:rPr>
          <w:delText xml:space="preserve">      </w:delText>
        </w:r>
      </w:del>
      <w:del w:id="2681" w:author="沈宇" w:date="2026-08-10T17:01:21Z">
        <w:r>
          <w:rPr>
            <w:rFonts w:hint="eastAsia" w:ascii="宋体" w:hAnsi="宋体" w:eastAsia="宋体" w:cs="宋体"/>
            <w:color w:val="auto"/>
            <w:highlight w:val="none"/>
          </w:rPr>
          <w:delText>月</w:delText>
        </w:r>
      </w:del>
      <w:del w:id="2682" w:author="沈宇" w:date="2026-08-10T17:01:21Z">
        <w:r>
          <w:rPr>
            <w:rFonts w:hint="eastAsia" w:ascii="宋体" w:hAnsi="宋体" w:eastAsia="宋体" w:cs="宋体"/>
            <w:color w:val="auto"/>
            <w:highlight w:val="none"/>
            <w:u w:val="single"/>
          </w:rPr>
          <w:delText xml:space="preserve">     </w:delText>
        </w:r>
      </w:del>
      <w:del w:id="2683" w:author="沈宇" w:date="2026-08-10T17:01:21Z">
        <w:r>
          <w:rPr>
            <w:rFonts w:hint="eastAsia" w:ascii="宋体" w:hAnsi="宋体" w:eastAsia="宋体" w:cs="宋体"/>
            <w:color w:val="auto"/>
            <w:highlight w:val="none"/>
          </w:rPr>
          <w:delText>日</w:delText>
        </w:r>
      </w:del>
    </w:p>
    <w:p w14:paraId="660BA02F">
      <w:pPr>
        <w:spacing w:line="440" w:lineRule="exact"/>
        <w:rPr>
          <w:del w:id="2684" w:author="沈宇" w:date="2026-08-10T17:01:21Z"/>
          <w:rFonts w:hint="eastAsia" w:ascii="宋体" w:hAnsi="宋体" w:eastAsia="宋体" w:cs="宋体"/>
          <w:color w:val="auto"/>
          <w:highlight w:val="none"/>
        </w:rPr>
        <w:sectPr>
          <w:pgSz w:w="11905" w:h="16838"/>
          <w:pgMar w:top="1984" w:right="1587" w:bottom="1474" w:left="1587" w:header="992" w:footer="992" w:gutter="0"/>
          <w:pgBorders>
            <w:top w:val="none" w:sz="0" w:space="0"/>
            <w:left w:val="none" w:sz="0" w:space="0"/>
            <w:bottom w:val="none" w:sz="0" w:space="0"/>
            <w:right w:val="none" w:sz="0" w:space="0"/>
          </w:pgBorders>
          <w:pgNumType w:fmt="decimal"/>
          <w:cols w:space="0" w:num="1"/>
          <w:rtlGutter w:val="0"/>
          <w:docGrid w:linePitch="325" w:charSpace="0"/>
        </w:sectPr>
      </w:pPr>
    </w:p>
    <w:p w14:paraId="254675C3">
      <w:pPr>
        <w:keepNext/>
        <w:keepLines/>
        <w:widowControl w:val="0"/>
        <w:numPr>
          <w:ilvl w:val="0"/>
          <w:numId w:val="0"/>
        </w:numPr>
        <w:spacing w:before="0" w:after="0" w:line="440" w:lineRule="exact"/>
        <w:jc w:val="center"/>
        <w:outlineLvl w:val="1"/>
        <w:rPr>
          <w:del w:id="2685" w:author="沈宇" w:date="2026-08-10T17:01:21Z"/>
          <w:rFonts w:hint="default" w:ascii="宋体" w:hAnsi="宋体" w:eastAsia="宋体" w:cs="宋体"/>
          <w:b/>
          <w:bCs/>
          <w:color w:val="auto"/>
          <w:spacing w:val="-4"/>
          <w:kern w:val="2"/>
          <w:sz w:val="24"/>
          <w:szCs w:val="24"/>
          <w:highlight w:val="none"/>
          <w:lang w:val="en-US" w:eastAsia="zh-CN" w:bidi="ar-SA"/>
          <w:rPrChange w:id="2686" w:author="沈宇" w:date="2026-08-19T09:15:19Z">
            <w:rPr>
              <w:del w:id="2687" w:author="沈宇" w:date="2026-08-10T17:01:21Z"/>
              <w:rFonts w:hint="default" w:ascii="宋体" w:hAnsi="宋体" w:eastAsia="宋体" w:cs="宋体"/>
              <w:b/>
              <w:bCs/>
              <w:spacing w:val="-4"/>
              <w:kern w:val="2"/>
              <w:sz w:val="24"/>
              <w:szCs w:val="24"/>
              <w:lang w:val="en-US" w:eastAsia="zh-CN" w:bidi="ar-SA"/>
            </w:rPr>
          </w:rPrChange>
        </w:rPr>
      </w:pPr>
      <w:del w:id="2688" w:author="沈宇" w:date="2026-08-10T17:01:21Z">
        <w:r>
          <w:rPr>
            <w:rFonts w:hint="eastAsia" w:ascii="宋体" w:hAnsi="宋体" w:cs="宋体"/>
            <w:b/>
            <w:bCs/>
            <w:color w:val="auto"/>
            <w:spacing w:val="-4"/>
            <w:kern w:val="2"/>
            <w:sz w:val="24"/>
            <w:szCs w:val="24"/>
            <w:highlight w:val="none"/>
            <w:lang w:val="en-US" w:eastAsia="zh-CN" w:bidi="ar-SA"/>
            <w:rPrChange w:id="2689" w:author="沈宇" w:date="2026-08-19T09:15:19Z">
              <w:rPr>
                <w:rFonts w:hint="eastAsia" w:ascii="宋体" w:hAnsi="宋体" w:cs="宋体"/>
                <w:b/>
                <w:bCs/>
                <w:spacing w:val="-4"/>
                <w:kern w:val="2"/>
                <w:sz w:val="24"/>
                <w:szCs w:val="24"/>
                <w:lang w:val="en-US" w:eastAsia="zh-CN" w:bidi="ar-SA"/>
              </w:rPr>
            </w:rPrChange>
          </w:rPr>
          <w:delText>4</w:delText>
        </w:r>
      </w:del>
      <w:del w:id="2690" w:author="沈宇" w:date="2026-08-10T17:01:21Z">
        <w:r>
          <w:rPr>
            <w:rFonts w:hint="eastAsia" w:ascii="宋体" w:hAnsi="宋体" w:eastAsia="宋体" w:cs="宋体"/>
            <w:b/>
            <w:bCs/>
            <w:color w:val="auto"/>
            <w:spacing w:val="-4"/>
            <w:kern w:val="2"/>
            <w:sz w:val="24"/>
            <w:szCs w:val="24"/>
            <w:highlight w:val="none"/>
            <w:lang w:val="en-US" w:eastAsia="zh-CN" w:bidi="ar-SA"/>
            <w:rPrChange w:id="2691" w:author="沈宇" w:date="2026-08-19T09:15:19Z">
              <w:rPr>
                <w:rFonts w:hint="eastAsia" w:ascii="宋体" w:hAnsi="宋体" w:eastAsia="宋体" w:cs="宋体"/>
                <w:b/>
                <w:bCs/>
                <w:spacing w:val="-4"/>
                <w:kern w:val="2"/>
                <w:sz w:val="24"/>
                <w:szCs w:val="24"/>
                <w:lang w:val="en-US" w:eastAsia="zh-CN" w:bidi="ar-SA"/>
              </w:rPr>
            </w:rPrChange>
          </w:rPr>
          <w:delText>.售后保障方案</w:delText>
        </w:r>
      </w:del>
    </w:p>
    <w:p w14:paraId="05ED724A">
      <w:pPr>
        <w:adjustRightInd w:val="0"/>
        <w:snapToGrid w:val="0"/>
        <w:spacing w:line="360" w:lineRule="auto"/>
        <w:jc w:val="center"/>
        <w:rPr>
          <w:del w:id="2692" w:author="沈宇" w:date="2026-08-10T17:01:21Z"/>
          <w:rFonts w:hint="eastAsia" w:ascii="宋体" w:hAnsi="宋体"/>
          <w:color w:val="auto"/>
          <w:sz w:val="21"/>
          <w:szCs w:val="21"/>
          <w:highlight w:val="none"/>
          <w:rPrChange w:id="2693" w:author="沈宇" w:date="2026-08-19T09:15:19Z">
            <w:rPr>
              <w:del w:id="2694" w:author="沈宇" w:date="2026-08-10T17:01:21Z"/>
              <w:rFonts w:hint="eastAsia" w:ascii="宋体" w:hAnsi="宋体"/>
              <w:sz w:val="21"/>
              <w:szCs w:val="21"/>
            </w:rPr>
          </w:rPrChange>
        </w:rPr>
      </w:pPr>
    </w:p>
    <w:p w14:paraId="29DC602A">
      <w:pPr>
        <w:jc w:val="center"/>
        <w:rPr>
          <w:del w:id="2695" w:author="沈宇" w:date="2026-08-10T17:01:21Z"/>
          <w:rFonts w:hint="default" w:ascii="宋体" w:hAnsi="宋体" w:cs="Times New Roman"/>
          <w:color w:val="auto"/>
          <w:sz w:val="21"/>
          <w:szCs w:val="21"/>
          <w:highlight w:val="none"/>
          <w:lang w:val="en-US" w:eastAsia="zh-CN"/>
          <w:rPrChange w:id="2696" w:author="沈宇" w:date="2026-08-19T09:15:19Z">
            <w:rPr>
              <w:del w:id="2697" w:author="沈宇" w:date="2026-08-10T17:01:21Z"/>
              <w:rFonts w:hint="default" w:ascii="宋体" w:hAnsi="宋体" w:cs="Times New Roman"/>
              <w:sz w:val="21"/>
              <w:szCs w:val="21"/>
              <w:lang w:val="en-US" w:eastAsia="zh-CN"/>
            </w:rPr>
          </w:rPrChange>
        </w:rPr>
      </w:pPr>
      <w:del w:id="2698" w:author="沈宇" w:date="2026-08-10T17:01:21Z">
        <w:r>
          <w:rPr>
            <w:rFonts w:hint="eastAsia" w:ascii="宋体" w:hAnsi="宋体" w:cs="Times New Roman"/>
            <w:color w:val="auto"/>
            <w:sz w:val="21"/>
            <w:szCs w:val="21"/>
            <w:highlight w:val="none"/>
            <w:rPrChange w:id="2699" w:author="沈宇" w:date="2026-08-19T09:15:19Z">
              <w:rPr>
                <w:rFonts w:hint="eastAsia" w:ascii="宋体" w:hAnsi="宋体" w:cs="Times New Roman"/>
                <w:sz w:val="21"/>
                <w:szCs w:val="21"/>
              </w:rPr>
            </w:rPrChange>
          </w:rPr>
          <w:delText>（格式自拟</w:delText>
        </w:r>
      </w:del>
      <w:del w:id="2700" w:author="沈宇" w:date="2026-08-10T17:01:21Z">
        <w:r>
          <w:rPr>
            <w:rFonts w:hint="eastAsia" w:ascii="宋体" w:hAnsi="宋体" w:cs="Times New Roman"/>
            <w:color w:val="auto"/>
            <w:sz w:val="21"/>
            <w:szCs w:val="21"/>
            <w:highlight w:val="none"/>
            <w:lang w:eastAsia="zh-CN"/>
            <w:rPrChange w:id="2701" w:author="沈宇" w:date="2026-08-19T09:15:19Z">
              <w:rPr>
                <w:rFonts w:hint="eastAsia" w:ascii="宋体" w:hAnsi="宋体" w:cs="Times New Roman"/>
                <w:sz w:val="21"/>
                <w:szCs w:val="21"/>
                <w:lang w:eastAsia="zh-CN"/>
              </w:rPr>
            </w:rPrChange>
          </w:rPr>
          <w:delText>，</w:delText>
        </w:r>
      </w:del>
      <w:del w:id="2702" w:author="沈宇" w:date="2026-08-10T17:01:21Z">
        <w:r>
          <w:rPr>
            <w:rFonts w:hint="eastAsia" w:ascii="宋体" w:hAnsi="宋体" w:cs="Times New Roman"/>
            <w:color w:val="auto"/>
            <w:sz w:val="21"/>
            <w:szCs w:val="21"/>
            <w:highlight w:val="none"/>
            <w:lang w:val="en-US" w:eastAsia="zh-CN"/>
            <w:rPrChange w:id="2703" w:author="沈宇" w:date="2026-08-19T09:15:19Z">
              <w:rPr>
                <w:rFonts w:hint="eastAsia" w:ascii="宋体" w:hAnsi="宋体" w:cs="Times New Roman"/>
                <w:sz w:val="21"/>
                <w:szCs w:val="21"/>
                <w:lang w:val="en-US" w:eastAsia="zh-CN"/>
              </w:rPr>
            </w:rPrChange>
          </w:rPr>
          <w:delText>加盖公章）</w:delText>
        </w:r>
      </w:del>
    </w:p>
    <w:p w14:paraId="5BB31B41">
      <w:pPr>
        <w:jc w:val="center"/>
        <w:rPr>
          <w:del w:id="2704" w:author="沈宇" w:date="2026-08-10T17:01:21Z"/>
          <w:rFonts w:hint="eastAsia" w:ascii="宋体" w:hAnsi="宋体" w:cs="Times New Roman"/>
          <w:color w:val="auto"/>
          <w:sz w:val="21"/>
          <w:szCs w:val="21"/>
          <w:highlight w:val="none"/>
          <w:rPrChange w:id="2705" w:author="沈宇" w:date="2026-08-19T09:15:19Z">
            <w:rPr>
              <w:del w:id="2706" w:author="沈宇" w:date="2026-08-10T17:01:21Z"/>
              <w:rFonts w:hint="eastAsia" w:ascii="宋体" w:hAnsi="宋体" w:cs="Times New Roman"/>
              <w:sz w:val="21"/>
              <w:szCs w:val="21"/>
            </w:rPr>
          </w:rPrChange>
        </w:rPr>
      </w:pPr>
    </w:p>
    <w:p w14:paraId="6EA6C2B1">
      <w:pPr>
        <w:rPr>
          <w:del w:id="2707" w:author="沈宇" w:date="2026-08-10T17:01:21Z"/>
          <w:rFonts w:hint="default" w:ascii="宋体" w:hAnsi="宋体" w:eastAsia="宋体" w:cs="Times New Roman"/>
          <w:color w:val="auto"/>
          <w:sz w:val="28"/>
          <w:szCs w:val="28"/>
          <w:highlight w:val="none"/>
          <w:lang w:val="en-US" w:eastAsia="zh-CN"/>
          <w:rPrChange w:id="2708" w:author="沈宇" w:date="2026-08-19T09:15:19Z">
            <w:rPr>
              <w:del w:id="2709" w:author="沈宇" w:date="2026-08-10T17:01:21Z"/>
              <w:rFonts w:hint="default" w:ascii="宋体" w:hAnsi="宋体" w:eastAsia="宋体" w:cs="Times New Roman"/>
              <w:sz w:val="28"/>
              <w:szCs w:val="28"/>
              <w:lang w:val="en-US" w:eastAsia="zh-CN"/>
            </w:rPr>
          </w:rPrChange>
        </w:rPr>
      </w:pPr>
    </w:p>
    <w:p w14:paraId="213CB975">
      <w:pPr>
        <w:rPr>
          <w:del w:id="2710" w:author="沈宇" w:date="2026-08-10T17:01:21Z"/>
          <w:rFonts w:hint="default" w:ascii="宋体" w:hAnsi="宋体" w:eastAsia="宋体" w:cs="Times New Roman"/>
          <w:color w:val="auto"/>
          <w:sz w:val="28"/>
          <w:szCs w:val="28"/>
          <w:highlight w:val="none"/>
          <w:lang w:val="en-US" w:eastAsia="zh-CN"/>
          <w:rPrChange w:id="2711" w:author="沈宇" w:date="2026-08-19T09:15:19Z">
            <w:rPr>
              <w:del w:id="2712" w:author="沈宇" w:date="2026-08-10T17:01:21Z"/>
              <w:rFonts w:hint="default" w:ascii="宋体" w:hAnsi="宋体" w:eastAsia="宋体" w:cs="Times New Roman"/>
              <w:sz w:val="28"/>
              <w:szCs w:val="28"/>
              <w:lang w:val="en-US" w:eastAsia="zh-CN"/>
            </w:rPr>
          </w:rPrChange>
        </w:rPr>
      </w:pPr>
    </w:p>
    <w:p w14:paraId="609DB4D3">
      <w:pPr>
        <w:snapToGrid w:val="0"/>
        <w:spacing w:line="480" w:lineRule="auto"/>
        <w:ind w:left="0" w:leftChars="0" w:firstLine="719" w:firstLineChars="257"/>
        <w:rPr>
          <w:del w:id="2713" w:author="沈宇" w:date="2026-08-10T17:01:21Z"/>
          <w:rFonts w:hint="eastAsia" w:ascii="宋体" w:hAnsi="宋体" w:cs="Times New Roman"/>
          <w:color w:val="auto"/>
          <w:sz w:val="28"/>
          <w:szCs w:val="28"/>
          <w:highlight w:val="none"/>
          <w:rPrChange w:id="2714" w:author="沈宇" w:date="2026-08-19T09:15:19Z">
            <w:rPr>
              <w:del w:id="2715" w:author="沈宇" w:date="2026-08-10T17:01:21Z"/>
              <w:rFonts w:hint="eastAsia" w:ascii="宋体" w:hAnsi="宋体" w:cs="Times New Roman"/>
              <w:sz w:val="28"/>
              <w:szCs w:val="28"/>
            </w:rPr>
          </w:rPrChange>
        </w:rPr>
      </w:pPr>
    </w:p>
    <w:p w14:paraId="7D6C1D2D">
      <w:pPr>
        <w:pStyle w:val="5"/>
        <w:numPr>
          <w:ilvl w:val="0"/>
          <w:numId w:val="5"/>
          <w:ins w:id="2717" w:author="沈宇" w:date="2026-08-18T10:03:30Z"/>
        </w:numPr>
        <w:adjustRightInd w:val="0"/>
        <w:snapToGrid w:val="0"/>
        <w:ind w:left="0" w:leftChars="0" w:firstLine="466" w:firstLineChars="200"/>
        <w:jc w:val="center"/>
        <w:rPr>
          <w:rFonts w:hint="eastAsia" w:ascii="宋体" w:hAnsi="宋体"/>
          <w:color w:val="auto"/>
          <w:sz w:val="28"/>
          <w:szCs w:val="28"/>
          <w:highlight w:val="none"/>
          <w:lang w:val="en-US" w:eastAsia="zh-CN"/>
          <w:rPrChange w:id="2718" w:author="沈宇" w:date="2026-08-19T09:15:19Z">
            <w:rPr>
              <w:rFonts w:hint="eastAsia" w:ascii="宋体" w:hAnsi="宋体"/>
              <w:sz w:val="28"/>
              <w:szCs w:val="28"/>
              <w:lang w:val="en-US" w:eastAsia="zh-CN"/>
            </w:rPr>
          </w:rPrChange>
        </w:rPr>
        <w:pPrChange w:id="2716" w:author="沈宇" w:date="2026-08-18T10:03:30Z">
          <w:pPr>
            <w:adjustRightInd w:val="0"/>
            <w:snapToGrid w:val="0"/>
            <w:spacing w:line="360" w:lineRule="auto"/>
            <w:ind w:left="0" w:leftChars="0" w:firstLine="0" w:firstLineChars="0"/>
          </w:pPr>
        </w:pPrChange>
      </w:pPr>
      <w:ins w:id="2719" w:author="沈宇" w:date="2026-08-10T17:13:08Z">
        <w:r>
          <w:rPr>
            <w:rFonts w:hint="eastAsia" w:ascii="宋体" w:hAnsi="宋体" w:cs="宋体"/>
            <w:b/>
            <w:bCs/>
            <w:color w:val="auto"/>
            <w:spacing w:val="-4"/>
            <w:sz w:val="24"/>
            <w:szCs w:val="24"/>
            <w:highlight w:val="none"/>
            <w:lang w:val="en-US" w:eastAsia="zh-CN"/>
            <w:rPrChange w:id="2720" w:author="沈宇" w:date="2026-08-19T09:15:19Z">
              <w:rPr>
                <w:rFonts w:hint="default" w:ascii="宋体" w:hAnsi="宋体" w:cs="宋体"/>
                <w:b w:val="0"/>
                <w:bCs w:val="0"/>
                <w:spacing w:val="-1"/>
                <w:sz w:val="22"/>
                <w:szCs w:val="22"/>
                <w:highlight w:val="yellow"/>
                <w:lang w:val="en-US" w:eastAsia="zh-CN"/>
              </w:rPr>
            </w:rPrChange>
          </w:rPr>
          <w:t>所有商品</w:t>
        </w:r>
      </w:ins>
      <w:ins w:id="2721" w:author="沈宇" w:date="2026-08-18T10:03:23Z">
        <w:r>
          <w:rPr>
            <w:rFonts w:hint="eastAsia" w:ascii="宋体" w:hAnsi="宋体" w:cs="宋体"/>
            <w:b/>
            <w:bCs/>
            <w:color w:val="auto"/>
            <w:spacing w:val="-4"/>
            <w:sz w:val="24"/>
            <w:szCs w:val="24"/>
            <w:highlight w:val="none"/>
            <w:lang w:val="en-US" w:eastAsia="zh-CN"/>
            <w:rPrChange w:id="2722" w:author="沈宇" w:date="2026-08-19T09:15:19Z">
              <w:rPr>
                <w:rFonts w:hint="eastAsia" w:ascii="宋体" w:hAnsi="宋体" w:cs="宋体"/>
                <w:b/>
                <w:bCs/>
                <w:spacing w:val="-4"/>
                <w:sz w:val="24"/>
                <w:szCs w:val="24"/>
                <w:highlight w:val="none"/>
                <w:lang w:val="en-US" w:eastAsia="zh-CN"/>
              </w:rPr>
            </w:rPrChange>
          </w:rPr>
          <w:t>有效</w:t>
        </w:r>
      </w:ins>
      <w:ins w:id="2723" w:author="沈宇" w:date="2026-08-18T10:03:24Z">
        <w:r>
          <w:rPr>
            <w:rFonts w:hint="eastAsia" w:ascii="宋体" w:hAnsi="宋体" w:cs="宋体"/>
            <w:b/>
            <w:bCs/>
            <w:color w:val="auto"/>
            <w:spacing w:val="-4"/>
            <w:sz w:val="24"/>
            <w:szCs w:val="24"/>
            <w:highlight w:val="none"/>
            <w:lang w:val="en-US" w:eastAsia="zh-CN"/>
            <w:rPrChange w:id="2724" w:author="沈宇" w:date="2026-08-19T09:15:19Z">
              <w:rPr>
                <w:rFonts w:hint="eastAsia" w:ascii="宋体" w:hAnsi="宋体" w:cs="宋体"/>
                <w:b/>
                <w:bCs/>
                <w:spacing w:val="-4"/>
                <w:sz w:val="24"/>
                <w:szCs w:val="24"/>
                <w:highlight w:val="none"/>
                <w:lang w:val="en-US" w:eastAsia="zh-CN"/>
              </w:rPr>
            </w:rPrChange>
          </w:rPr>
          <w:t>的</w:t>
        </w:r>
      </w:ins>
      <w:ins w:id="2725" w:author="沈宇" w:date="2026-08-10T17:13:08Z">
        <w:r>
          <w:rPr>
            <w:rFonts w:hint="eastAsia" w:ascii="宋体" w:hAnsi="宋体" w:cs="宋体"/>
            <w:b/>
            <w:bCs/>
            <w:color w:val="auto"/>
            <w:spacing w:val="-4"/>
            <w:sz w:val="24"/>
            <w:szCs w:val="24"/>
            <w:highlight w:val="none"/>
            <w:lang w:val="en-US" w:eastAsia="zh-CN"/>
            <w:rPrChange w:id="2726" w:author="沈宇" w:date="2026-08-19T09:15:19Z">
              <w:rPr>
                <w:rFonts w:hint="default" w:ascii="宋体" w:hAnsi="宋体" w:cs="宋体"/>
                <w:b w:val="0"/>
                <w:bCs w:val="0"/>
                <w:spacing w:val="-1"/>
                <w:sz w:val="22"/>
                <w:szCs w:val="22"/>
                <w:highlight w:val="yellow"/>
                <w:lang w:val="en-US" w:eastAsia="zh-CN"/>
              </w:rPr>
            </w:rPrChange>
          </w:rPr>
          <w:t>检</w:t>
        </w:r>
      </w:ins>
      <w:ins w:id="2727" w:author="沈宇" w:date="2026-08-11T11:33:34Z">
        <w:r>
          <w:rPr>
            <w:rFonts w:hint="eastAsia" w:ascii="宋体" w:hAnsi="宋体" w:cs="宋体"/>
            <w:b/>
            <w:bCs/>
            <w:color w:val="auto"/>
            <w:spacing w:val="-4"/>
            <w:sz w:val="24"/>
            <w:szCs w:val="24"/>
            <w:highlight w:val="none"/>
            <w:lang w:val="en-US" w:eastAsia="zh-CN"/>
            <w:rPrChange w:id="2728" w:author="沈宇" w:date="2026-08-19T09:15:19Z">
              <w:rPr>
                <w:rFonts w:hint="eastAsia" w:ascii="宋体" w:hAnsi="宋体" w:cs="宋体"/>
                <w:b/>
                <w:bCs/>
                <w:spacing w:val="-4"/>
                <w:sz w:val="24"/>
                <w:szCs w:val="24"/>
                <w:highlight w:val="none"/>
                <w:lang w:val="en-US" w:eastAsia="zh-CN"/>
              </w:rPr>
            </w:rPrChange>
          </w:rPr>
          <w:t>验</w:t>
        </w:r>
      </w:ins>
      <w:ins w:id="2729" w:author="沈宇" w:date="2026-08-11T11:33:38Z">
        <w:r>
          <w:rPr>
            <w:rFonts w:hint="eastAsia" w:ascii="宋体" w:hAnsi="宋体" w:cs="宋体"/>
            <w:b/>
            <w:bCs/>
            <w:color w:val="auto"/>
            <w:spacing w:val="-4"/>
            <w:sz w:val="24"/>
            <w:szCs w:val="24"/>
            <w:highlight w:val="none"/>
            <w:lang w:val="en-US" w:eastAsia="zh-CN"/>
            <w:rPrChange w:id="2730" w:author="沈宇" w:date="2026-08-19T09:15:19Z">
              <w:rPr>
                <w:rFonts w:hint="eastAsia" w:ascii="宋体" w:hAnsi="宋体" w:cs="宋体"/>
                <w:b/>
                <w:bCs/>
                <w:spacing w:val="-4"/>
                <w:sz w:val="24"/>
                <w:szCs w:val="24"/>
                <w:highlight w:val="none"/>
                <w:lang w:val="en-US" w:eastAsia="zh-CN"/>
              </w:rPr>
            </w:rPrChange>
          </w:rPr>
          <w:t>（</w:t>
        </w:r>
      </w:ins>
      <w:ins w:id="2731" w:author="沈宇" w:date="2026-08-11T11:33:39Z">
        <w:r>
          <w:rPr>
            <w:rFonts w:hint="eastAsia" w:ascii="宋体" w:hAnsi="宋体" w:cs="宋体"/>
            <w:b/>
            <w:bCs/>
            <w:color w:val="auto"/>
            <w:spacing w:val="-4"/>
            <w:sz w:val="24"/>
            <w:szCs w:val="24"/>
            <w:highlight w:val="none"/>
            <w:lang w:val="en-US" w:eastAsia="zh-CN"/>
            <w:rPrChange w:id="2732" w:author="沈宇" w:date="2026-08-19T09:15:19Z">
              <w:rPr>
                <w:rFonts w:hint="eastAsia" w:ascii="宋体" w:hAnsi="宋体" w:cs="宋体"/>
                <w:b/>
                <w:bCs/>
                <w:spacing w:val="-4"/>
                <w:sz w:val="24"/>
                <w:szCs w:val="24"/>
                <w:highlight w:val="none"/>
                <w:lang w:val="en-US" w:eastAsia="zh-CN"/>
              </w:rPr>
            </w:rPrChange>
          </w:rPr>
          <w:t>测</w:t>
        </w:r>
      </w:ins>
      <w:ins w:id="2733" w:author="沈宇" w:date="2026-08-11T11:33:38Z">
        <w:r>
          <w:rPr>
            <w:rFonts w:hint="eastAsia" w:ascii="宋体" w:hAnsi="宋体" w:cs="宋体"/>
            <w:b/>
            <w:bCs/>
            <w:color w:val="auto"/>
            <w:spacing w:val="-4"/>
            <w:sz w:val="24"/>
            <w:szCs w:val="24"/>
            <w:highlight w:val="none"/>
            <w:lang w:val="en-US" w:eastAsia="zh-CN"/>
            <w:rPrChange w:id="2734" w:author="沈宇" w:date="2026-08-19T09:15:19Z">
              <w:rPr>
                <w:rFonts w:hint="eastAsia" w:ascii="宋体" w:hAnsi="宋体" w:cs="宋体"/>
                <w:b/>
                <w:bCs/>
                <w:spacing w:val="-4"/>
                <w:sz w:val="24"/>
                <w:szCs w:val="24"/>
                <w:highlight w:val="none"/>
                <w:lang w:val="en-US" w:eastAsia="zh-CN"/>
              </w:rPr>
            </w:rPrChange>
          </w:rPr>
          <w:t>）</w:t>
        </w:r>
      </w:ins>
      <w:ins w:id="2735" w:author="沈宇" w:date="2026-08-10T17:13:08Z">
        <w:r>
          <w:rPr>
            <w:rFonts w:hint="eastAsia" w:ascii="宋体" w:hAnsi="宋体" w:cs="宋体"/>
            <w:b/>
            <w:bCs/>
            <w:color w:val="auto"/>
            <w:spacing w:val="-4"/>
            <w:sz w:val="24"/>
            <w:szCs w:val="24"/>
            <w:highlight w:val="none"/>
            <w:lang w:val="en-US" w:eastAsia="zh-CN"/>
            <w:rPrChange w:id="2736" w:author="沈宇" w:date="2026-08-19T09:15:19Z">
              <w:rPr>
                <w:rFonts w:hint="default" w:ascii="宋体" w:hAnsi="宋体" w:cs="宋体"/>
                <w:b w:val="0"/>
                <w:bCs w:val="0"/>
                <w:spacing w:val="-1"/>
                <w:sz w:val="22"/>
                <w:szCs w:val="22"/>
                <w:highlight w:val="yellow"/>
                <w:lang w:val="en-US" w:eastAsia="zh-CN"/>
              </w:rPr>
            </w:rPrChange>
          </w:rPr>
          <w:t>报告</w:t>
        </w:r>
      </w:ins>
      <w:ins w:id="2737" w:author="沈宇" w:date="2026-08-10T17:13:08Z">
        <w:r>
          <w:rPr>
            <w:rFonts w:hint="eastAsia" w:ascii="宋体" w:hAnsi="宋体" w:cs="宋体"/>
            <w:b/>
            <w:bCs/>
            <w:color w:val="auto"/>
            <w:spacing w:val="-4"/>
            <w:sz w:val="24"/>
            <w:szCs w:val="24"/>
            <w:highlight w:val="none"/>
            <w:lang w:val="en-US" w:eastAsia="zh-CN"/>
            <w:rPrChange w:id="2738" w:author="沈宇" w:date="2026-08-19T09:15:19Z">
              <w:rPr>
                <w:rFonts w:hint="eastAsia" w:ascii="宋体" w:hAnsi="宋体" w:cs="宋体"/>
                <w:b w:val="0"/>
                <w:bCs w:val="0"/>
                <w:spacing w:val="-1"/>
                <w:sz w:val="22"/>
                <w:szCs w:val="22"/>
                <w:highlight w:val="yellow"/>
                <w:lang w:val="en-US" w:eastAsia="zh-CN"/>
              </w:rPr>
            </w:rPrChange>
          </w:rPr>
          <w:t>或合格证明材料</w:t>
        </w:r>
      </w:ins>
      <w:ins w:id="2739" w:author="沈宇" w:date="2026-08-10T17:13:25Z">
        <w:r>
          <w:rPr>
            <w:rFonts w:hint="eastAsia" w:ascii="宋体" w:hAnsi="宋体" w:cs="宋体"/>
            <w:b/>
            <w:bCs/>
            <w:color w:val="auto"/>
            <w:spacing w:val="-4"/>
            <w:kern w:val="2"/>
            <w:sz w:val="24"/>
            <w:szCs w:val="24"/>
            <w:highlight w:val="none"/>
            <w:lang w:val="en-US" w:eastAsia="zh-CN" w:bidi="ar-SA"/>
            <w:rPrChange w:id="2740" w:author="沈宇" w:date="2026-08-19T09:15:19Z">
              <w:rPr>
                <w:rFonts w:hint="eastAsia" w:ascii="宋体" w:hAnsi="宋体" w:cs="宋体"/>
                <w:b/>
                <w:bCs/>
                <w:spacing w:val="-4"/>
                <w:kern w:val="2"/>
                <w:sz w:val="24"/>
                <w:szCs w:val="24"/>
                <w:highlight w:val="none"/>
                <w:lang w:val="en-US" w:eastAsia="zh-CN" w:bidi="ar-SA"/>
              </w:rPr>
            </w:rPrChange>
          </w:rPr>
          <w:t>(随样品提供，</w:t>
        </w:r>
      </w:ins>
      <w:ins w:id="2741" w:author="沈宇" w:date="2026-08-10T17:13:38Z">
        <w:r>
          <w:rPr>
            <w:rFonts w:hint="eastAsia" w:ascii="宋体" w:hAnsi="宋体" w:cs="宋体"/>
            <w:b/>
            <w:bCs/>
            <w:color w:val="auto"/>
            <w:spacing w:val="-4"/>
            <w:kern w:val="2"/>
            <w:sz w:val="24"/>
            <w:szCs w:val="24"/>
            <w:highlight w:val="none"/>
            <w:lang w:val="en-US" w:eastAsia="zh-CN" w:bidi="ar-SA"/>
            <w:rPrChange w:id="2742" w:author="沈宇" w:date="2026-08-19T09:15:19Z">
              <w:rPr>
                <w:rFonts w:hint="eastAsia" w:ascii="宋体" w:hAnsi="宋体" w:cs="宋体"/>
                <w:b/>
                <w:bCs/>
                <w:spacing w:val="-4"/>
                <w:kern w:val="2"/>
                <w:sz w:val="24"/>
                <w:szCs w:val="24"/>
                <w:highlight w:val="none"/>
                <w:lang w:val="en-US" w:eastAsia="zh-CN" w:bidi="ar-SA"/>
              </w:rPr>
            </w:rPrChange>
          </w:rPr>
          <w:t>均</w:t>
        </w:r>
      </w:ins>
      <w:ins w:id="2743" w:author="沈宇" w:date="2026-08-10T17:13:25Z">
        <w:r>
          <w:rPr>
            <w:rFonts w:hint="eastAsia" w:ascii="宋体" w:hAnsi="宋体" w:cs="宋体"/>
            <w:b/>
            <w:bCs/>
            <w:color w:val="auto"/>
            <w:spacing w:val="-4"/>
            <w:kern w:val="2"/>
            <w:sz w:val="24"/>
            <w:szCs w:val="24"/>
            <w:highlight w:val="none"/>
            <w:lang w:val="en-US" w:eastAsia="zh-CN" w:bidi="ar-SA"/>
            <w:rPrChange w:id="2744" w:author="沈宇" w:date="2026-08-19T09:15:19Z">
              <w:rPr>
                <w:rFonts w:hint="eastAsia" w:ascii="宋体" w:hAnsi="宋体" w:cs="宋体"/>
                <w:b/>
                <w:bCs/>
                <w:spacing w:val="-4"/>
                <w:kern w:val="2"/>
                <w:sz w:val="24"/>
                <w:szCs w:val="24"/>
                <w:highlight w:val="none"/>
                <w:lang w:val="en-US" w:eastAsia="zh-CN" w:bidi="ar-SA"/>
              </w:rPr>
            </w:rPrChange>
          </w:rPr>
          <w:t>不得</w:t>
        </w:r>
      </w:ins>
      <w:ins w:id="2745" w:author="沈宇" w:date="2026-08-11T11:33:47Z">
        <w:r>
          <w:rPr>
            <w:rFonts w:hint="eastAsia" w:ascii="宋体" w:hAnsi="宋体" w:cs="宋体"/>
            <w:b/>
            <w:bCs/>
            <w:color w:val="auto"/>
            <w:spacing w:val="-4"/>
            <w:kern w:val="2"/>
            <w:sz w:val="24"/>
            <w:szCs w:val="24"/>
            <w:highlight w:val="none"/>
            <w:lang w:val="en-US" w:eastAsia="zh-CN" w:bidi="ar-SA"/>
            <w:rPrChange w:id="2746" w:author="沈宇" w:date="2026-08-19T09:15:19Z">
              <w:rPr>
                <w:rFonts w:hint="eastAsia" w:ascii="宋体" w:hAnsi="宋体" w:cs="宋体"/>
                <w:b/>
                <w:bCs/>
                <w:spacing w:val="-4"/>
                <w:kern w:val="2"/>
                <w:sz w:val="24"/>
                <w:szCs w:val="24"/>
                <w:highlight w:val="none"/>
                <w:lang w:val="en-US" w:eastAsia="zh-CN" w:bidi="ar-SA"/>
              </w:rPr>
            </w:rPrChange>
          </w:rPr>
          <w:t>出现</w:t>
        </w:r>
      </w:ins>
      <w:ins w:id="2747" w:author="沈宇" w:date="2026-08-10T17:13:42Z">
        <w:r>
          <w:rPr>
            <w:rFonts w:hint="eastAsia" w:ascii="宋体" w:hAnsi="宋体" w:cs="宋体"/>
            <w:b/>
            <w:bCs/>
            <w:color w:val="auto"/>
            <w:spacing w:val="-4"/>
            <w:kern w:val="2"/>
            <w:sz w:val="24"/>
            <w:szCs w:val="24"/>
            <w:highlight w:val="none"/>
            <w:lang w:val="en-US" w:eastAsia="zh-CN" w:bidi="ar-SA"/>
            <w:rPrChange w:id="2748" w:author="沈宇" w:date="2026-08-19T09:15:19Z">
              <w:rPr>
                <w:rFonts w:hint="eastAsia" w:ascii="宋体" w:hAnsi="宋体" w:cs="宋体"/>
                <w:b/>
                <w:bCs/>
                <w:spacing w:val="-4"/>
                <w:kern w:val="2"/>
                <w:sz w:val="24"/>
                <w:szCs w:val="24"/>
                <w:highlight w:val="none"/>
                <w:lang w:val="en-US" w:eastAsia="zh-CN" w:bidi="ar-SA"/>
              </w:rPr>
            </w:rPrChange>
          </w:rPr>
          <w:t>参选人</w:t>
        </w:r>
      </w:ins>
      <w:ins w:id="2749" w:author="沈宇" w:date="2026-08-10T17:13:25Z">
        <w:r>
          <w:rPr>
            <w:rFonts w:hint="eastAsia" w:ascii="宋体" w:hAnsi="宋体" w:cs="宋体"/>
            <w:b/>
            <w:bCs/>
            <w:color w:val="auto"/>
            <w:spacing w:val="-4"/>
            <w:kern w:val="2"/>
            <w:sz w:val="24"/>
            <w:szCs w:val="24"/>
            <w:highlight w:val="none"/>
            <w:lang w:val="en-US" w:eastAsia="zh-CN" w:bidi="ar-SA"/>
            <w:rPrChange w:id="2750" w:author="沈宇" w:date="2026-08-19T09:15:19Z">
              <w:rPr>
                <w:rFonts w:hint="eastAsia" w:ascii="宋体" w:hAnsi="宋体" w:cs="宋体"/>
                <w:b/>
                <w:bCs/>
                <w:spacing w:val="-4"/>
                <w:kern w:val="2"/>
                <w:sz w:val="24"/>
                <w:szCs w:val="24"/>
                <w:highlight w:val="none"/>
                <w:lang w:val="en-US" w:eastAsia="zh-CN" w:bidi="ar-SA"/>
              </w:rPr>
            </w:rPrChange>
          </w:rPr>
          <w:t>相关信息）</w:t>
        </w:r>
      </w:ins>
    </w:p>
    <w:sectPr>
      <w:pgSz w:w="11906" w:h="16838"/>
      <w:pgMar w:top="1440" w:right="1226"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BB65">
    <w:pPr>
      <w:pStyle w:val="8"/>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708FC9">
    <w:pPr>
      <w:pStyle w:val="8"/>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D845FF">
    <w:pPr>
      <w:pStyle w:val="8"/>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55A3B8">
    <w:pPr>
      <w:spacing w:line="173" w:lineRule="auto"/>
      <w:ind w:left="4571"/>
      <w:rPr>
        <w:rFonts w:ascii="Times New Roman" w:hAnsi="Times New Roman" w:eastAsia="Times New Roman" w:cs="Times New Roman"/>
        <w:sz w:val="18"/>
        <w:szCs w:val="18"/>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795F8">
    <w:pPr>
      <w:spacing w:line="173" w:lineRule="auto"/>
      <w:ind w:left="4571"/>
      <w:rPr>
        <w:rFonts w:ascii="Times New Roman" w:hAnsi="Times New Roman" w:eastAsia="Times New Roman" w:cs="Times New Roman"/>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A13A4">
    <w:pPr>
      <w:spacing w:line="176" w:lineRule="auto"/>
      <w:ind w:left="4542"/>
      <w:rPr>
        <w:rFonts w:ascii="Times New Roman" w:hAnsi="Times New Roman" w:eastAsia="Times New Roman" w:cs="Times New Roman"/>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02984">
    <w:pPr>
      <w:ind w:firstLine="48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F08FA">
    <w:pPr>
      <w:pStyle w:val="9"/>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33C506">
    <w:pPr>
      <w:pStyle w:val="9"/>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1FF0EA"/>
    <w:multiLevelType w:val="singleLevel"/>
    <w:tmpl w:val="C71FF0EA"/>
    <w:lvl w:ilvl="0" w:tentative="0">
      <w:start w:val="2"/>
      <w:numFmt w:val="decimal"/>
      <w:lvlText w:val="%1."/>
      <w:lvlJc w:val="left"/>
      <w:pPr>
        <w:tabs>
          <w:tab w:val="left" w:pos="312"/>
        </w:tabs>
      </w:pPr>
    </w:lvl>
  </w:abstractNum>
  <w:abstractNum w:abstractNumId="1">
    <w:nsid w:val="05332EEC"/>
    <w:multiLevelType w:val="singleLevel"/>
    <w:tmpl w:val="05332EEC"/>
    <w:lvl w:ilvl="0" w:tentative="0">
      <w:start w:val="6"/>
      <w:numFmt w:val="chineseCounting"/>
      <w:suff w:val="space"/>
      <w:lvlText w:val="第%1章"/>
      <w:lvlJc w:val="left"/>
      <w:rPr>
        <w:rFonts w:hint="eastAsia"/>
      </w:rPr>
    </w:lvl>
  </w:abstractNum>
  <w:abstractNum w:abstractNumId="2">
    <w:nsid w:val="13F5A5D6"/>
    <w:multiLevelType w:val="singleLevel"/>
    <w:tmpl w:val="13F5A5D6"/>
    <w:lvl w:ilvl="0" w:tentative="0">
      <w:start w:val="2"/>
      <w:numFmt w:val="decimal"/>
      <w:lvlText w:val="%1."/>
      <w:lvlJc w:val="left"/>
      <w:pPr>
        <w:tabs>
          <w:tab w:val="left" w:pos="312"/>
        </w:tabs>
      </w:pPr>
    </w:lvl>
  </w:abstractNum>
  <w:abstractNum w:abstractNumId="3">
    <w:nsid w:val="1796F857"/>
    <w:multiLevelType w:val="singleLevel"/>
    <w:tmpl w:val="1796F857"/>
    <w:lvl w:ilvl="0" w:tentative="0">
      <w:start w:val="3"/>
      <w:numFmt w:val="decimal"/>
      <w:suff w:val="nothing"/>
      <w:lvlText w:val="%1、"/>
      <w:lvlJc w:val="left"/>
    </w:lvl>
  </w:abstractNum>
  <w:abstractNum w:abstractNumId="4">
    <w:nsid w:val="6BFB54DB"/>
    <w:multiLevelType w:val="multilevel"/>
    <w:tmpl w:val="6BFB54DB"/>
    <w:lvl w:ilvl="0" w:tentative="0">
      <w:start w:val="1"/>
      <w:numFmt w:val="decimal"/>
      <w:lvlText w:val="%1."/>
      <w:lvlJc w:val="left"/>
      <w:pPr>
        <w:ind w:left="425"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4"/>
  </w:num>
  <w:num w:numId="3">
    <w:abstractNumId w:val="1"/>
  </w:num>
  <w:num w:numId="4">
    <w:abstractNumId w:val="2"/>
  </w:num>
  <w:num w:numId="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沈宇">
    <w15:presenceInfo w15:providerId="None" w15:userId="沈宇"/>
  </w15:person>
  <w15:person w15:author="陆波">
    <w15:presenceInfo w15:providerId="None" w15:userId="陆波"/>
  </w15:person>
  <w15:person w15:author="四楼会议室">
    <w15:presenceInfo w15:providerId="None" w15:userId="四楼会议室"/>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trackRevisions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8720C1D"/>
    <w:rsid w:val="009C240A"/>
    <w:rsid w:val="06F713FC"/>
    <w:rsid w:val="079D2721"/>
    <w:rsid w:val="07DC60A7"/>
    <w:rsid w:val="082B2819"/>
    <w:rsid w:val="0A530F50"/>
    <w:rsid w:val="0B7A42BB"/>
    <w:rsid w:val="0F1C3AFD"/>
    <w:rsid w:val="111B02EE"/>
    <w:rsid w:val="1A74451A"/>
    <w:rsid w:val="21244C56"/>
    <w:rsid w:val="23DD7685"/>
    <w:rsid w:val="25833D01"/>
    <w:rsid w:val="293F1B00"/>
    <w:rsid w:val="29D1440C"/>
    <w:rsid w:val="38720C1D"/>
    <w:rsid w:val="3B9F2842"/>
    <w:rsid w:val="3BCC554C"/>
    <w:rsid w:val="3CAF1C32"/>
    <w:rsid w:val="3CEB4D1E"/>
    <w:rsid w:val="3E7A7551"/>
    <w:rsid w:val="3FD05B1E"/>
    <w:rsid w:val="4043440D"/>
    <w:rsid w:val="46805F22"/>
    <w:rsid w:val="4C38568E"/>
    <w:rsid w:val="504E7FB3"/>
    <w:rsid w:val="53BA0CC5"/>
    <w:rsid w:val="54692135"/>
    <w:rsid w:val="55335E5D"/>
    <w:rsid w:val="5A76409B"/>
    <w:rsid w:val="5D9B689D"/>
    <w:rsid w:val="62141EE8"/>
    <w:rsid w:val="64373A7E"/>
    <w:rsid w:val="69635503"/>
    <w:rsid w:val="6D2D1DF5"/>
    <w:rsid w:val="727D13E4"/>
    <w:rsid w:val="74982505"/>
    <w:rsid w:val="79CC49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Times New Roman" w:hAnsi="Times New Roman" w:eastAsia="宋体" w:cs="Times New Roman"/>
      <w:kern w:val="2"/>
      <w:sz w:val="24"/>
      <w:szCs w:val="22"/>
      <w:lang w:val="en-US" w:eastAsia="zh-CN" w:bidi="ar-SA"/>
    </w:rPr>
  </w:style>
  <w:style w:type="paragraph" w:styleId="3">
    <w:name w:val="heading 1"/>
    <w:basedOn w:val="1"/>
    <w:next w:val="1"/>
    <w:qFormat/>
    <w:uiPriority w:val="9"/>
    <w:pPr>
      <w:keepNext/>
      <w:keepLines/>
      <w:jc w:val="center"/>
      <w:outlineLvl w:val="0"/>
    </w:pPr>
    <w:rPr>
      <w:rFonts w:eastAsia="黑体"/>
      <w:bCs/>
      <w:kern w:val="44"/>
      <w:sz w:val="44"/>
      <w:szCs w:val="44"/>
    </w:rPr>
  </w:style>
  <w:style w:type="paragraph" w:styleId="4">
    <w:name w:val="heading 2"/>
    <w:basedOn w:val="1"/>
    <w:next w:val="1"/>
    <w:semiHidden/>
    <w:unhideWhenUsed/>
    <w:qFormat/>
    <w:uiPriority w:val="0"/>
    <w:pPr>
      <w:keepNext/>
      <w:keepLines/>
      <w:spacing w:beforeLines="0" w:beforeAutospacing="0" w:afterLines="0" w:afterAutospacing="0" w:line="590" w:lineRule="exact"/>
      <w:ind w:firstLine="400" w:firstLineChars="200"/>
      <w:outlineLvl w:val="1"/>
    </w:pPr>
    <w:rPr>
      <w:rFonts w:ascii="Arial" w:hAnsi="Arial" w:eastAsia="方正黑体_GBK" w:cs="方正仿宋_GBK"/>
      <w:sz w:val="32"/>
      <w:szCs w:val="22"/>
      <w:lang w:val="zh-CN" w:bidi="zh-CN"/>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2"/>
    </w:rPr>
  </w:style>
  <w:style w:type="character" w:default="1" w:styleId="16">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w:basedOn w:val="1"/>
    <w:next w:val="1"/>
    <w:semiHidden/>
    <w:qFormat/>
    <w:uiPriority w:val="0"/>
    <w:rPr>
      <w:rFonts w:ascii="Arial" w:hAnsi="Arial" w:eastAsia="Arial" w:cs="Arial"/>
      <w:sz w:val="21"/>
      <w:szCs w:val="21"/>
      <w:lang w:val="en-US" w:eastAsia="en-US" w:bidi="ar-SA"/>
    </w:rPr>
  </w:style>
  <w:style w:type="paragraph" w:styleId="6">
    <w:name w:val="Body Text Indent"/>
    <w:basedOn w:val="1"/>
    <w:next w:val="7"/>
    <w:qFormat/>
    <w:uiPriority w:val="0"/>
    <w:pPr>
      <w:spacing w:after="120" w:line="360" w:lineRule="auto"/>
      <w:ind w:left="420" w:leftChars="200" w:hanging="393" w:hangingChars="187"/>
      <w:textAlignment w:val="center"/>
    </w:pPr>
    <w:rPr>
      <w:rFonts w:eastAsia="宋体"/>
      <w:sz w:val="20"/>
      <w:szCs w:val="21"/>
    </w:rPr>
  </w:style>
  <w:style w:type="paragraph" w:styleId="7">
    <w:name w:val="envelope return"/>
    <w:basedOn w:val="1"/>
    <w:unhideWhenUsed/>
    <w:qFormat/>
    <w:uiPriority w:val="99"/>
    <w:pPr>
      <w:snapToGrid w:val="0"/>
    </w:pPr>
    <w:rPr>
      <w:rFonts w:ascii="Arial" w:hAnsi="Arial"/>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spacing w:after="100" w:line="259" w:lineRule="auto"/>
      <w:ind w:firstLine="0" w:firstLineChars="0"/>
      <w:jc w:val="left"/>
    </w:pPr>
    <w:rPr>
      <w:rFonts w:ascii="等线" w:hAnsi="等线" w:eastAsia="等线" w:cs="Times New Roman"/>
      <w:kern w:val="0"/>
      <w:sz w:val="22"/>
    </w:rPr>
  </w:style>
  <w:style w:type="paragraph" w:styleId="11">
    <w:name w:val="Body Text Indent 3"/>
    <w:basedOn w:val="1"/>
    <w:qFormat/>
    <w:uiPriority w:val="0"/>
    <w:pPr>
      <w:widowControl w:val="0"/>
      <w:ind w:left="1260" w:leftChars="600"/>
      <w:jc w:val="both"/>
    </w:pPr>
  </w:style>
  <w:style w:type="paragraph" w:styleId="12">
    <w:name w:val="Normal (Web)"/>
    <w:basedOn w:val="1"/>
    <w:qFormat/>
    <w:uiPriority w:val="0"/>
    <w:rPr>
      <w:sz w:val="24"/>
    </w:rPr>
  </w:style>
  <w:style w:type="paragraph" w:styleId="13">
    <w:name w:val="Body Text First Indent 2"/>
    <w:basedOn w:val="6"/>
    <w:next w:val="11"/>
    <w:unhideWhenUsed/>
    <w:qFormat/>
    <w:uiPriority w:val="99"/>
    <w:pPr>
      <w:ind w:firstLine="420" w:firstLineChars="200"/>
    </w:pPr>
  </w:style>
  <w:style w:type="table" w:styleId="15">
    <w:name w:val="Table Grid"/>
    <w:basedOn w:val="14"/>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qFormat/>
    <w:uiPriority w:val="0"/>
  </w:style>
  <w:style w:type="paragraph" w:customStyle="1" w:styleId="18">
    <w:name w:val="格式３"/>
    <w:basedOn w:val="1"/>
    <w:qFormat/>
    <w:uiPriority w:val="0"/>
    <w:pPr>
      <w:spacing w:line="420" w:lineRule="exact"/>
      <w:ind w:left="600" w:hanging="600" w:hangingChars="250"/>
    </w:pPr>
    <w:rPr>
      <w:rFonts w:ascii="Times New Roman" w:hAnsi="Times New Roman" w:eastAsia="宋体" w:cs="Times New Roman"/>
      <w:color w:val="000000"/>
      <w:kern w:val="2"/>
      <w:sz w:val="24"/>
      <w:szCs w:val="20"/>
    </w:rPr>
  </w:style>
  <w:style w:type="paragraph" w:customStyle="1" w:styleId="19">
    <w:name w:val="格式10"/>
    <w:basedOn w:val="1"/>
    <w:qFormat/>
    <w:uiPriority w:val="0"/>
    <w:pPr>
      <w:spacing w:line="360" w:lineRule="exact"/>
      <w:ind w:left="480"/>
    </w:pPr>
    <w:rPr>
      <w:sz w:val="24"/>
    </w:rPr>
  </w:style>
  <w:style w:type="paragraph" w:customStyle="1" w:styleId="20">
    <w:name w:val="msonormalcxspmiddle"/>
    <w:basedOn w:val="1"/>
    <w:qFormat/>
    <w:uiPriority w:val="0"/>
    <w:pPr>
      <w:widowControl/>
      <w:spacing w:before="100" w:beforeAutospacing="1" w:after="100" w:afterAutospacing="1"/>
    </w:pPr>
    <w:rPr>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microsoft.com/office/2011/relationships/people" Target="people.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115</Words>
  <Characters>127</Characters>
  <Lines>0</Lines>
  <Paragraphs>0</Paragraphs>
  <TotalTime>7</TotalTime>
  <ScaleCrop>false</ScaleCrop>
  <LinksUpToDate>false</LinksUpToDate>
  <CharactersWithSpaces>140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2026-08-03T01:47:00Z</dcterms:created>
  <dc:creator>沈宇</dc:creator>
  <cp:lastModifiedBy>沈宇</cp:lastModifiedBy>
  <cp:lastPrinted>2026-08-19T01:31:00Z</cp:lastPrinted>
  <dcterms:modified xsi:type="dcterms:W3CDTF">2026-08-19T06:08:50Z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AF5F1823CC9D41BE846DC1B65E4F6575_11</vt:lpwstr>
  </property>
  <property fmtid="{D5CDD505-2E9C-101B-9397-08002B2CF9AE}" pid="4" name="KSOTemplateDocerSaveRecord">
    <vt:lpwstr>eyJoZGlkIjoiNDU4YTI5ZDNmYWI4MzNlZTNlODVkOTc3Yjc0MTQzMmYiLCJ1c2VySWQiOiIxNjg4NTQ3ODEwIn0=</vt:lpwstr>
  </property>
</Properties>
</file>